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1D3" w:rsidRPr="00C701D3" w:rsidRDefault="00C701D3" w:rsidP="00C701D3">
      <w:pPr>
        <w:spacing w:line="259" w:lineRule="auto"/>
        <w:jc w:val="center"/>
        <w:rPr>
          <w:sz w:val="56"/>
          <w:szCs w:val="56"/>
        </w:rPr>
      </w:pPr>
    </w:p>
    <w:p w:rsidR="00C701D3" w:rsidRPr="00C701D3" w:rsidRDefault="00C701D3" w:rsidP="00C701D3">
      <w:pPr>
        <w:spacing w:line="259" w:lineRule="auto"/>
        <w:jc w:val="center"/>
        <w:rPr>
          <w:sz w:val="56"/>
          <w:szCs w:val="56"/>
        </w:rPr>
      </w:pPr>
    </w:p>
    <w:p w:rsidR="00C701D3" w:rsidRPr="00C701D3" w:rsidRDefault="00C701D3" w:rsidP="00C701D3">
      <w:pPr>
        <w:spacing w:line="259" w:lineRule="auto"/>
        <w:jc w:val="center"/>
        <w:rPr>
          <w:b/>
          <w:color w:val="FF0000"/>
          <w:sz w:val="96"/>
          <w:szCs w:val="96"/>
        </w:rPr>
      </w:pPr>
      <w:r w:rsidRPr="00C701D3">
        <w:rPr>
          <w:b/>
          <w:color w:val="FF0000"/>
          <w:sz w:val="96"/>
          <w:szCs w:val="96"/>
        </w:rPr>
        <w:t>8</w:t>
      </w:r>
      <w:r w:rsidRPr="00C701D3">
        <w:rPr>
          <w:b/>
          <w:color w:val="FF0000"/>
          <w:sz w:val="96"/>
          <w:szCs w:val="96"/>
          <w:vertAlign w:val="superscript"/>
        </w:rPr>
        <w:t>th</w:t>
      </w:r>
      <w:r w:rsidRPr="00C701D3">
        <w:rPr>
          <w:b/>
          <w:color w:val="FF0000"/>
          <w:sz w:val="96"/>
          <w:szCs w:val="96"/>
        </w:rPr>
        <w:t xml:space="preserve"> Grade</w:t>
      </w:r>
    </w:p>
    <w:p w:rsidR="00C701D3" w:rsidRPr="00C701D3" w:rsidRDefault="00C701D3" w:rsidP="00C701D3">
      <w:pPr>
        <w:spacing w:line="259" w:lineRule="auto"/>
        <w:jc w:val="center"/>
        <w:rPr>
          <w:b/>
          <w:sz w:val="96"/>
          <w:szCs w:val="96"/>
        </w:rPr>
      </w:pPr>
      <w:r w:rsidRPr="00C701D3">
        <w:rPr>
          <w:b/>
          <w:sz w:val="96"/>
          <w:szCs w:val="96"/>
        </w:rPr>
        <w:t>Math</w:t>
      </w:r>
      <w:r w:rsidR="00F3413A">
        <w:rPr>
          <w:b/>
          <w:sz w:val="96"/>
          <w:szCs w:val="96"/>
        </w:rPr>
        <w:t xml:space="preserve"> Aligned</w:t>
      </w:r>
    </w:p>
    <w:p w:rsidR="00C701D3" w:rsidRPr="00C701D3" w:rsidRDefault="00C701D3" w:rsidP="00C701D3">
      <w:pPr>
        <w:spacing w:line="259" w:lineRule="auto"/>
        <w:jc w:val="center"/>
        <w:rPr>
          <w:b/>
          <w:sz w:val="96"/>
          <w:szCs w:val="96"/>
        </w:rPr>
      </w:pPr>
      <w:r w:rsidRPr="00C701D3">
        <w:rPr>
          <w:b/>
          <w:sz w:val="96"/>
          <w:szCs w:val="96"/>
        </w:rPr>
        <w:t>Sample Items</w:t>
      </w:r>
    </w:p>
    <w:p w:rsidR="00C701D3" w:rsidRPr="00C701D3" w:rsidRDefault="00C701D3" w:rsidP="00C701D3">
      <w:pPr>
        <w:spacing w:line="259" w:lineRule="auto"/>
        <w:jc w:val="center"/>
        <w:rPr>
          <w:b/>
          <w:sz w:val="96"/>
          <w:szCs w:val="96"/>
        </w:rPr>
      </w:pPr>
      <w:r w:rsidRPr="00C701D3">
        <w:rPr>
          <w:b/>
          <w:sz w:val="96"/>
          <w:szCs w:val="96"/>
        </w:rPr>
        <w:t xml:space="preserve"> </w:t>
      </w:r>
    </w:p>
    <w:p w:rsidR="00F3413A" w:rsidRDefault="00F3413A" w:rsidP="00C701D3">
      <w:pPr>
        <w:jc w:val="center"/>
        <w:rPr>
          <w:b/>
          <w:sz w:val="96"/>
          <w:szCs w:val="96"/>
        </w:rPr>
      </w:pPr>
    </w:p>
    <w:p w:rsidR="00C701D3" w:rsidRDefault="00C701D3" w:rsidP="00C701D3">
      <w:pPr>
        <w:jc w:val="center"/>
        <w:rPr>
          <w:b/>
          <w:sz w:val="24"/>
          <w:szCs w:val="24"/>
        </w:rPr>
      </w:pPr>
      <w:bookmarkStart w:id="0" w:name="_GoBack"/>
      <w:bookmarkEnd w:id="0"/>
      <w:r>
        <w:rPr>
          <w:b/>
          <w:sz w:val="24"/>
          <w:szCs w:val="24"/>
        </w:rPr>
        <w:t xml:space="preserve"> </w:t>
      </w:r>
    </w:p>
    <w:p w:rsidR="00C701D3" w:rsidRDefault="00C701D3" w:rsidP="00C701D3">
      <w:pPr>
        <w:jc w:val="center"/>
        <w:rPr>
          <w:b/>
          <w:sz w:val="24"/>
          <w:szCs w:val="24"/>
        </w:rPr>
      </w:pPr>
    </w:p>
    <w:p w:rsidR="00C701D3" w:rsidRDefault="00C701D3" w:rsidP="00C701D3">
      <w:pPr>
        <w:jc w:val="center"/>
        <w:rPr>
          <w:b/>
          <w:sz w:val="24"/>
          <w:szCs w:val="24"/>
        </w:rPr>
      </w:pPr>
    </w:p>
    <w:p w:rsidR="00C701D3" w:rsidRDefault="00C701D3" w:rsidP="00C701D3">
      <w:pPr>
        <w:jc w:val="center"/>
        <w:rPr>
          <w:b/>
          <w:sz w:val="24"/>
          <w:szCs w:val="24"/>
        </w:rPr>
      </w:pPr>
    </w:p>
    <w:p w:rsidR="00C701D3" w:rsidRDefault="00C701D3" w:rsidP="00C701D3">
      <w:pPr>
        <w:jc w:val="center"/>
        <w:rPr>
          <w:b/>
          <w:sz w:val="24"/>
          <w:szCs w:val="24"/>
        </w:rPr>
      </w:pPr>
    </w:p>
    <w:p w:rsidR="00C701D3" w:rsidRDefault="00C701D3" w:rsidP="00C701D3">
      <w:pPr>
        <w:jc w:val="center"/>
        <w:rPr>
          <w:b/>
          <w:sz w:val="24"/>
          <w:szCs w:val="24"/>
        </w:rPr>
      </w:pPr>
    </w:p>
    <w:p w:rsidR="00C701D3" w:rsidRDefault="00C701D3" w:rsidP="00C701D3">
      <w:pPr>
        <w:jc w:val="center"/>
        <w:rPr>
          <w:b/>
          <w:sz w:val="24"/>
          <w:szCs w:val="24"/>
        </w:rPr>
      </w:pPr>
    </w:p>
    <w:p w:rsidR="00C701D3" w:rsidRDefault="00C701D3" w:rsidP="00C701D3">
      <w:pPr>
        <w:jc w:val="center"/>
        <w:rPr>
          <w:b/>
          <w:sz w:val="24"/>
          <w:szCs w:val="24"/>
        </w:rPr>
      </w:pPr>
      <w:r>
        <w:rPr>
          <w:b/>
          <w:sz w:val="24"/>
          <w:szCs w:val="24"/>
        </w:rPr>
        <w:t>Created for Morehouse Parish School System by Dr. Stacey Pullen</w:t>
      </w:r>
    </w:p>
    <w:p w:rsidR="00C701D3" w:rsidRDefault="00C701D3" w:rsidP="00C701D3">
      <w:pPr>
        <w:jc w:val="center"/>
        <w:rPr>
          <w:b/>
          <w:sz w:val="24"/>
          <w:szCs w:val="24"/>
        </w:rPr>
      </w:pPr>
    </w:p>
    <w:p w:rsidR="00C701D3" w:rsidRDefault="00C701D3" w:rsidP="00C701D3">
      <w:pPr>
        <w:jc w:val="center"/>
        <w:rPr>
          <w:b/>
          <w:sz w:val="24"/>
          <w:szCs w:val="24"/>
        </w:rPr>
      </w:pPr>
    </w:p>
    <w:p w:rsidR="00C701D3" w:rsidRPr="00C701D3" w:rsidRDefault="00C701D3" w:rsidP="00C701D3">
      <w:pPr>
        <w:spacing w:after="0" w:line="240" w:lineRule="auto"/>
        <w:jc w:val="center"/>
        <w:rPr>
          <w:b/>
          <w:sz w:val="24"/>
          <w:szCs w:val="24"/>
        </w:rPr>
      </w:pPr>
      <w:r w:rsidRPr="00C701D3">
        <w:rPr>
          <w:b/>
          <w:sz w:val="24"/>
          <w:szCs w:val="24"/>
        </w:rPr>
        <w:t>8th Grade</w:t>
      </w:r>
    </w:p>
    <w:p w:rsidR="00C701D3" w:rsidRPr="00C701D3" w:rsidRDefault="00C701D3" w:rsidP="00C701D3">
      <w:pPr>
        <w:spacing w:after="0" w:line="240" w:lineRule="auto"/>
        <w:jc w:val="center"/>
        <w:rPr>
          <w:b/>
          <w:sz w:val="24"/>
          <w:szCs w:val="24"/>
        </w:rPr>
      </w:pPr>
      <w:r w:rsidRPr="00C701D3">
        <w:rPr>
          <w:b/>
          <w:sz w:val="24"/>
          <w:szCs w:val="24"/>
        </w:rPr>
        <w:t>Sample Math Items Aligned to CCSS</w:t>
      </w:r>
    </w:p>
    <w:p w:rsidR="00C701D3" w:rsidRPr="00C701D3" w:rsidRDefault="00C701D3" w:rsidP="00C701D3">
      <w:pPr>
        <w:spacing w:after="0" w:line="240" w:lineRule="auto"/>
        <w:jc w:val="center"/>
        <w:rPr>
          <w:b/>
          <w:color w:val="FF0000"/>
          <w:sz w:val="28"/>
          <w:szCs w:val="28"/>
        </w:rPr>
      </w:pPr>
      <w:r w:rsidRPr="00C701D3">
        <w:rPr>
          <w:b/>
          <w:color w:val="FF0000"/>
          <w:sz w:val="28"/>
          <w:szCs w:val="28"/>
        </w:rPr>
        <w:t>Table of Contents</w:t>
      </w:r>
    </w:p>
    <w:p w:rsidR="00C701D3" w:rsidRPr="00C701D3" w:rsidRDefault="00C701D3" w:rsidP="00C701D3">
      <w:pPr>
        <w:spacing w:after="0" w:line="240" w:lineRule="auto"/>
        <w:jc w:val="center"/>
        <w:rPr>
          <w:b/>
          <w:color w:val="FF0000"/>
          <w:sz w:val="28"/>
          <w:szCs w:val="28"/>
        </w:rPr>
      </w:pPr>
    </w:p>
    <w:tbl>
      <w:tblPr>
        <w:tblStyle w:val="TableGrid0"/>
        <w:tblW w:w="0" w:type="auto"/>
        <w:tblLook w:val="04A0" w:firstRow="1" w:lastRow="0" w:firstColumn="1" w:lastColumn="0" w:noHBand="0" w:noVBand="1"/>
      </w:tblPr>
      <w:tblGrid>
        <w:gridCol w:w="1885"/>
        <w:gridCol w:w="1980"/>
        <w:gridCol w:w="2160"/>
        <w:gridCol w:w="1762"/>
      </w:tblGrid>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CCSS Code</w:t>
            </w:r>
          </w:p>
        </w:tc>
        <w:tc>
          <w:tcPr>
            <w:tcW w:w="1980" w:type="dxa"/>
          </w:tcPr>
          <w:p w:rsidR="00C701D3" w:rsidRPr="00C701D3" w:rsidRDefault="00C701D3" w:rsidP="00C701D3">
            <w:pPr>
              <w:spacing w:line="240" w:lineRule="auto"/>
              <w:rPr>
                <w:b/>
                <w:sz w:val="28"/>
                <w:szCs w:val="28"/>
              </w:rPr>
            </w:pPr>
            <w:r w:rsidRPr="00C701D3">
              <w:rPr>
                <w:b/>
                <w:sz w:val="28"/>
                <w:szCs w:val="28"/>
              </w:rPr>
              <w:t>Page #</w:t>
            </w:r>
          </w:p>
        </w:tc>
        <w:tc>
          <w:tcPr>
            <w:tcW w:w="2160" w:type="dxa"/>
          </w:tcPr>
          <w:p w:rsidR="00C701D3" w:rsidRPr="00C701D3" w:rsidRDefault="00C701D3" w:rsidP="00C701D3">
            <w:pPr>
              <w:spacing w:line="240" w:lineRule="auto"/>
              <w:rPr>
                <w:b/>
                <w:sz w:val="28"/>
                <w:szCs w:val="28"/>
              </w:rPr>
            </w:pPr>
            <w:r w:rsidRPr="00C701D3">
              <w:rPr>
                <w:b/>
                <w:sz w:val="28"/>
                <w:szCs w:val="28"/>
              </w:rPr>
              <w:t>CCSS Code</w:t>
            </w:r>
          </w:p>
        </w:tc>
        <w:tc>
          <w:tcPr>
            <w:tcW w:w="1762" w:type="dxa"/>
          </w:tcPr>
          <w:p w:rsidR="00C701D3" w:rsidRPr="00C701D3" w:rsidRDefault="00C701D3" w:rsidP="00C701D3">
            <w:pPr>
              <w:spacing w:line="240" w:lineRule="auto"/>
              <w:rPr>
                <w:b/>
                <w:sz w:val="28"/>
                <w:szCs w:val="28"/>
              </w:rPr>
            </w:pPr>
            <w:r w:rsidRPr="00C701D3">
              <w:rPr>
                <w:b/>
                <w:sz w:val="28"/>
                <w:szCs w:val="28"/>
              </w:rPr>
              <w:t>Page #</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8.NS.A.1</w:t>
            </w:r>
          </w:p>
        </w:tc>
        <w:tc>
          <w:tcPr>
            <w:tcW w:w="1980" w:type="dxa"/>
          </w:tcPr>
          <w:p w:rsidR="00C701D3" w:rsidRPr="00C701D3" w:rsidRDefault="0092582A" w:rsidP="00C701D3">
            <w:pPr>
              <w:spacing w:line="240" w:lineRule="auto"/>
              <w:jc w:val="center"/>
              <w:rPr>
                <w:b/>
                <w:sz w:val="28"/>
                <w:szCs w:val="28"/>
              </w:rPr>
            </w:pPr>
            <w:r>
              <w:rPr>
                <w:b/>
                <w:sz w:val="28"/>
                <w:szCs w:val="28"/>
              </w:rPr>
              <w:t>3</w:t>
            </w:r>
          </w:p>
        </w:tc>
        <w:tc>
          <w:tcPr>
            <w:tcW w:w="2160" w:type="dxa"/>
          </w:tcPr>
          <w:p w:rsidR="00C701D3" w:rsidRPr="00C701D3" w:rsidRDefault="00C701D3" w:rsidP="00C701D3">
            <w:pPr>
              <w:spacing w:line="240" w:lineRule="auto"/>
              <w:rPr>
                <w:b/>
                <w:sz w:val="28"/>
                <w:szCs w:val="28"/>
              </w:rPr>
            </w:pPr>
            <w:r w:rsidRPr="00C701D3">
              <w:rPr>
                <w:b/>
                <w:sz w:val="28"/>
                <w:szCs w:val="28"/>
              </w:rPr>
              <w:t>8.G.C.9</w:t>
            </w:r>
          </w:p>
        </w:tc>
        <w:tc>
          <w:tcPr>
            <w:tcW w:w="1762" w:type="dxa"/>
          </w:tcPr>
          <w:p w:rsidR="00C701D3" w:rsidRPr="00C701D3" w:rsidRDefault="0092582A" w:rsidP="00C701D3">
            <w:pPr>
              <w:spacing w:line="240" w:lineRule="auto"/>
              <w:jc w:val="center"/>
              <w:rPr>
                <w:b/>
                <w:sz w:val="28"/>
                <w:szCs w:val="28"/>
              </w:rPr>
            </w:pPr>
            <w:r>
              <w:rPr>
                <w:b/>
                <w:sz w:val="28"/>
                <w:szCs w:val="28"/>
              </w:rPr>
              <w:t>44</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8.NS.A.2</w:t>
            </w:r>
          </w:p>
        </w:tc>
        <w:tc>
          <w:tcPr>
            <w:tcW w:w="1980" w:type="dxa"/>
          </w:tcPr>
          <w:p w:rsidR="00C701D3" w:rsidRPr="00C701D3" w:rsidRDefault="0092582A" w:rsidP="00C701D3">
            <w:pPr>
              <w:spacing w:line="240" w:lineRule="auto"/>
              <w:jc w:val="center"/>
              <w:rPr>
                <w:b/>
                <w:sz w:val="28"/>
                <w:szCs w:val="28"/>
              </w:rPr>
            </w:pPr>
            <w:r>
              <w:rPr>
                <w:b/>
                <w:sz w:val="28"/>
                <w:szCs w:val="28"/>
              </w:rPr>
              <w:t>4</w:t>
            </w:r>
          </w:p>
        </w:tc>
        <w:tc>
          <w:tcPr>
            <w:tcW w:w="2160" w:type="dxa"/>
          </w:tcPr>
          <w:p w:rsidR="00C701D3" w:rsidRPr="00C701D3" w:rsidRDefault="00C701D3" w:rsidP="00C701D3">
            <w:pPr>
              <w:spacing w:line="240" w:lineRule="auto"/>
              <w:rPr>
                <w:b/>
                <w:sz w:val="28"/>
                <w:szCs w:val="28"/>
              </w:rPr>
            </w:pPr>
            <w:r w:rsidRPr="00C701D3">
              <w:rPr>
                <w:b/>
                <w:sz w:val="28"/>
                <w:szCs w:val="28"/>
              </w:rPr>
              <w:t>8.SP.A.1</w:t>
            </w:r>
          </w:p>
        </w:tc>
        <w:tc>
          <w:tcPr>
            <w:tcW w:w="1762" w:type="dxa"/>
          </w:tcPr>
          <w:p w:rsidR="00C701D3" w:rsidRPr="00C701D3" w:rsidRDefault="0092582A" w:rsidP="00C701D3">
            <w:pPr>
              <w:spacing w:line="240" w:lineRule="auto"/>
              <w:jc w:val="center"/>
              <w:rPr>
                <w:b/>
                <w:sz w:val="28"/>
                <w:szCs w:val="28"/>
              </w:rPr>
            </w:pPr>
            <w:r>
              <w:rPr>
                <w:b/>
                <w:sz w:val="28"/>
                <w:szCs w:val="28"/>
              </w:rPr>
              <w:t>46</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8.EE.A.1</w:t>
            </w:r>
          </w:p>
        </w:tc>
        <w:tc>
          <w:tcPr>
            <w:tcW w:w="1980" w:type="dxa"/>
          </w:tcPr>
          <w:p w:rsidR="00C701D3" w:rsidRPr="00C701D3" w:rsidRDefault="0092582A" w:rsidP="00C701D3">
            <w:pPr>
              <w:spacing w:line="240" w:lineRule="auto"/>
              <w:jc w:val="center"/>
              <w:rPr>
                <w:b/>
                <w:sz w:val="28"/>
                <w:szCs w:val="28"/>
              </w:rPr>
            </w:pPr>
            <w:r>
              <w:rPr>
                <w:b/>
                <w:sz w:val="28"/>
                <w:szCs w:val="28"/>
              </w:rPr>
              <w:t>5</w:t>
            </w:r>
          </w:p>
        </w:tc>
        <w:tc>
          <w:tcPr>
            <w:tcW w:w="2160" w:type="dxa"/>
          </w:tcPr>
          <w:p w:rsidR="00C701D3" w:rsidRPr="00C701D3" w:rsidRDefault="00C701D3" w:rsidP="00C701D3">
            <w:pPr>
              <w:spacing w:line="240" w:lineRule="auto"/>
              <w:rPr>
                <w:b/>
                <w:sz w:val="28"/>
                <w:szCs w:val="28"/>
              </w:rPr>
            </w:pPr>
            <w:r w:rsidRPr="00C701D3">
              <w:rPr>
                <w:b/>
                <w:sz w:val="28"/>
                <w:szCs w:val="28"/>
              </w:rPr>
              <w:t>8.SP.A.2</w:t>
            </w:r>
          </w:p>
        </w:tc>
        <w:tc>
          <w:tcPr>
            <w:tcW w:w="1762" w:type="dxa"/>
          </w:tcPr>
          <w:p w:rsidR="00C701D3" w:rsidRPr="00C701D3" w:rsidRDefault="0092582A" w:rsidP="00C701D3">
            <w:pPr>
              <w:spacing w:line="240" w:lineRule="auto"/>
              <w:jc w:val="center"/>
              <w:rPr>
                <w:b/>
                <w:sz w:val="28"/>
                <w:szCs w:val="28"/>
              </w:rPr>
            </w:pPr>
            <w:r>
              <w:rPr>
                <w:b/>
                <w:sz w:val="28"/>
                <w:szCs w:val="28"/>
              </w:rPr>
              <w:t>48</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8.EE.A.2</w:t>
            </w:r>
          </w:p>
        </w:tc>
        <w:tc>
          <w:tcPr>
            <w:tcW w:w="1980" w:type="dxa"/>
          </w:tcPr>
          <w:p w:rsidR="00C701D3" w:rsidRPr="00C701D3" w:rsidRDefault="0092582A" w:rsidP="00C701D3">
            <w:pPr>
              <w:spacing w:line="240" w:lineRule="auto"/>
              <w:jc w:val="center"/>
              <w:rPr>
                <w:b/>
                <w:sz w:val="28"/>
                <w:szCs w:val="28"/>
              </w:rPr>
            </w:pPr>
            <w:r>
              <w:rPr>
                <w:b/>
                <w:sz w:val="28"/>
                <w:szCs w:val="28"/>
              </w:rPr>
              <w:t>6</w:t>
            </w:r>
          </w:p>
        </w:tc>
        <w:tc>
          <w:tcPr>
            <w:tcW w:w="2160" w:type="dxa"/>
          </w:tcPr>
          <w:p w:rsidR="00C701D3" w:rsidRPr="00C701D3" w:rsidRDefault="00C701D3" w:rsidP="00C701D3">
            <w:pPr>
              <w:spacing w:line="240" w:lineRule="auto"/>
              <w:rPr>
                <w:b/>
                <w:sz w:val="28"/>
                <w:szCs w:val="28"/>
              </w:rPr>
            </w:pPr>
            <w:r w:rsidRPr="00C701D3">
              <w:rPr>
                <w:b/>
                <w:sz w:val="28"/>
                <w:szCs w:val="28"/>
              </w:rPr>
              <w:t>8.SP.A.3</w:t>
            </w:r>
          </w:p>
        </w:tc>
        <w:tc>
          <w:tcPr>
            <w:tcW w:w="1762" w:type="dxa"/>
          </w:tcPr>
          <w:p w:rsidR="00C701D3" w:rsidRPr="00C701D3" w:rsidRDefault="0092582A" w:rsidP="00C701D3">
            <w:pPr>
              <w:spacing w:line="240" w:lineRule="auto"/>
              <w:jc w:val="center"/>
              <w:rPr>
                <w:b/>
                <w:sz w:val="28"/>
                <w:szCs w:val="28"/>
              </w:rPr>
            </w:pPr>
            <w:r>
              <w:rPr>
                <w:b/>
                <w:sz w:val="28"/>
                <w:szCs w:val="28"/>
              </w:rPr>
              <w:t>50</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8.EE.A.3</w:t>
            </w:r>
          </w:p>
        </w:tc>
        <w:tc>
          <w:tcPr>
            <w:tcW w:w="1980" w:type="dxa"/>
          </w:tcPr>
          <w:p w:rsidR="00C701D3" w:rsidRPr="00C701D3" w:rsidRDefault="0092582A" w:rsidP="00C701D3">
            <w:pPr>
              <w:spacing w:line="240" w:lineRule="auto"/>
              <w:jc w:val="center"/>
              <w:rPr>
                <w:b/>
                <w:sz w:val="28"/>
                <w:szCs w:val="28"/>
              </w:rPr>
            </w:pPr>
            <w:r>
              <w:rPr>
                <w:b/>
                <w:sz w:val="28"/>
                <w:szCs w:val="28"/>
              </w:rPr>
              <w:t>7</w:t>
            </w:r>
          </w:p>
        </w:tc>
        <w:tc>
          <w:tcPr>
            <w:tcW w:w="2160" w:type="dxa"/>
          </w:tcPr>
          <w:p w:rsidR="00C701D3" w:rsidRPr="00C701D3" w:rsidRDefault="00C701D3" w:rsidP="00C701D3">
            <w:pPr>
              <w:spacing w:line="240" w:lineRule="auto"/>
              <w:rPr>
                <w:b/>
                <w:sz w:val="28"/>
                <w:szCs w:val="28"/>
              </w:rPr>
            </w:pPr>
            <w:r w:rsidRPr="00C701D3">
              <w:rPr>
                <w:b/>
                <w:sz w:val="28"/>
                <w:szCs w:val="28"/>
              </w:rPr>
              <w:t>8.SP.A.4</w:t>
            </w:r>
          </w:p>
        </w:tc>
        <w:tc>
          <w:tcPr>
            <w:tcW w:w="1762" w:type="dxa"/>
          </w:tcPr>
          <w:p w:rsidR="00C701D3" w:rsidRPr="00C701D3" w:rsidRDefault="0092582A" w:rsidP="00C701D3">
            <w:pPr>
              <w:spacing w:line="240" w:lineRule="auto"/>
              <w:jc w:val="center"/>
              <w:rPr>
                <w:b/>
                <w:sz w:val="28"/>
                <w:szCs w:val="28"/>
              </w:rPr>
            </w:pPr>
            <w:r>
              <w:rPr>
                <w:b/>
                <w:sz w:val="28"/>
                <w:szCs w:val="28"/>
              </w:rPr>
              <w:t>52</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8.EE.A.4</w:t>
            </w:r>
          </w:p>
        </w:tc>
        <w:tc>
          <w:tcPr>
            <w:tcW w:w="1980" w:type="dxa"/>
          </w:tcPr>
          <w:p w:rsidR="00C701D3" w:rsidRPr="00C701D3" w:rsidRDefault="0092582A" w:rsidP="00C701D3">
            <w:pPr>
              <w:spacing w:line="240" w:lineRule="auto"/>
              <w:jc w:val="center"/>
              <w:rPr>
                <w:b/>
                <w:sz w:val="28"/>
                <w:szCs w:val="28"/>
              </w:rPr>
            </w:pPr>
            <w:r>
              <w:rPr>
                <w:b/>
                <w:sz w:val="28"/>
                <w:szCs w:val="28"/>
              </w:rPr>
              <w:t>8</w:t>
            </w:r>
          </w:p>
        </w:tc>
        <w:tc>
          <w:tcPr>
            <w:tcW w:w="2160" w:type="dxa"/>
          </w:tcPr>
          <w:p w:rsidR="00C701D3" w:rsidRPr="00C701D3" w:rsidRDefault="00C701D3" w:rsidP="00C701D3">
            <w:pPr>
              <w:spacing w:line="240" w:lineRule="auto"/>
              <w:rPr>
                <w:b/>
                <w:sz w:val="28"/>
                <w:szCs w:val="28"/>
              </w:rPr>
            </w:pPr>
            <w:r w:rsidRPr="00C701D3">
              <w:rPr>
                <w:b/>
                <w:sz w:val="28"/>
                <w:szCs w:val="28"/>
              </w:rPr>
              <w:t>Key</w:t>
            </w:r>
          </w:p>
        </w:tc>
        <w:tc>
          <w:tcPr>
            <w:tcW w:w="1762" w:type="dxa"/>
          </w:tcPr>
          <w:p w:rsidR="00C701D3" w:rsidRPr="00C701D3" w:rsidRDefault="00C701D3" w:rsidP="00C701D3">
            <w:pPr>
              <w:spacing w:line="240" w:lineRule="auto"/>
              <w:jc w:val="center"/>
              <w:rPr>
                <w:b/>
                <w:sz w:val="28"/>
                <w:szCs w:val="28"/>
              </w:rPr>
            </w:pPr>
            <w:r w:rsidRPr="00C701D3">
              <w:rPr>
                <w:b/>
                <w:sz w:val="28"/>
                <w:szCs w:val="28"/>
              </w:rPr>
              <w:t>54</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8.EE.B.5</w:t>
            </w:r>
          </w:p>
        </w:tc>
        <w:tc>
          <w:tcPr>
            <w:tcW w:w="1980" w:type="dxa"/>
          </w:tcPr>
          <w:p w:rsidR="00C701D3" w:rsidRPr="00C701D3" w:rsidRDefault="0092582A" w:rsidP="00C701D3">
            <w:pPr>
              <w:spacing w:line="240" w:lineRule="auto"/>
              <w:jc w:val="center"/>
              <w:rPr>
                <w:b/>
                <w:sz w:val="28"/>
                <w:szCs w:val="28"/>
              </w:rPr>
            </w:pPr>
            <w:r>
              <w:rPr>
                <w:b/>
                <w:sz w:val="28"/>
                <w:szCs w:val="28"/>
              </w:rPr>
              <w:t>9</w:t>
            </w:r>
          </w:p>
        </w:tc>
        <w:tc>
          <w:tcPr>
            <w:tcW w:w="2160" w:type="dxa"/>
          </w:tcPr>
          <w:p w:rsidR="00C701D3" w:rsidRPr="00C701D3" w:rsidRDefault="00C701D3" w:rsidP="00C701D3">
            <w:pPr>
              <w:spacing w:line="240" w:lineRule="auto"/>
              <w:rPr>
                <w:b/>
                <w:sz w:val="28"/>
                <w:szCs w:val="28"/>
              </w:rPr>
            </w:pPr>
            <w:r w:rsidRPr="00C701D3">
              <w:rPr>
                <w:b/>
                <w:sz w:val="28"/>
                <w:szCs w:val="28"/>
              </w:rPr>
              <w:t>Rubrics</w:t>
            </w:r>
          </w:p>
        </w:tc>
        <w:tc>
          <w:tcPr>
            <w:tcW w:w="1762" w:type="dxa"/>
          </w:tcPr>
          <w:p w:rsidR="00C701D3" w:rsidRPr="00C701D3" w:rsidRDefault="00C701D3" w:rsidP="00C701D3">
            <w:pPr>
              <w:spacing w:line="240" w:lineRule="auto"/>
              <w:jc w:val="center"/>
              <w:rPr>
                <w:b/>
                <w:sz w:val="28"/>
                <w:szCs w:val="28"/>
              </w:rPr>
            </w:pPr>
            <w:r w:rsidRPr="00C701D3">
              <w:rPr>
                <w:b/>
                <w:sz w:val="28"/>
                <w:szCs w:val="28"/>
              </w:rPr>
              <w:t>56</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8.EE.B.6</w:t>
            </w:r>
          </w:p>
        </w:tc>
        <w:tc>
          <w:tcPr>
            <w:tcW w:w="1980" w:type="dxa"/>
          </w:tcPr>
          <w:p w:rsidR="00C701D3" w:rsidRPr="00C701D3" w:rsidRDefault="0092582A" w:rsidP="00C701D3">
            <w:pPr>
              <w:spacing w:line="240" w:lineRule="auto"/>
              <w:jc w:val="center"/>
              <w:rPr>
                <w:b/>
                <w:sz w:val="28"/>
                <w:szCs w:val="28"/>
              </w:rPr>
            </w:pPr>
            <w:r>
              <w:rPr>
                <w:b/>
                <w:sz w:val="28"/>
                <w:szCs w:val="28"/>
              </w:rPr>
              <w:t>11</w:t>
            </w:r>
          </w:p>
        </w:tc>
        <w:tc>
          <w:tcPr>
            <w:tcW w:w="2160" w:type="dxa"/>
          </w:tcPr>
          <w:p w:rsidR="00C701D3" w:rsidRPr="00C701D3" w:rsidRDefault="00C701D3" w:rsidP="00C701D3">
            <w:pPr>
              <w:spacing w:line="240" w:lineRule="auto"/>
              <w:rPr>
                <w:b/>
              </w:rPr>
            </w:pPr>
            <w:r w:rsidRPr="00C701D3">
              <w:rPr>
                <w:b/>
              </w:rPr>
              <w:t>Origination of Items</w:t>
            </w:r>
          </w:p>
        </w:tc>
        <w:tc>
          <w:tcPr>
            <w:tcW w:w="1762" w:type="dxa"/>
          </w:tcPr>
          <w:p w:rsidR="00C701D3" w:rsidRPr="00C701D3" w:rsidRDefault="00CF4DB5" w:rsidP="00C701D3">
            <w:pPr>
              <w:spacing w:line="240" w:lineRule="auto"/>
              <w:jc w:val="center"/>
              <w:rPr>
                <w:b/>
                <w:sz w:val="28"/>
                <w:szCs w:val="28"/>
              </w:rPr>
            </w:pPr>
            <w:r>
              <w:rPr>
                <w:b/>
                <w:sz w:val="28"/>
                <w:szCs w:val="28"/>
              </w:rPr>
              <w:t>62</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8.EE.C.7</w:t>
            </w:r>
          </w:p>
        </w:tc>
        <w:tc>
          <w:tcPr>
            <w:tcW w:w="1980" w:type="dxa"/>
          </w:tcPr>
          <w:p w:rsidR="00C701D3" w:rsidRPr="00C701D3" w:rsidRDefault="0092582A" w:rsidP="00C701D3">
            <w:pPr>
              <w:spacing w:line="240" w:lineRule="auto"/>
              <w:jc w:val="center"/>
              <w:rPr>
                <w:b/>
                <w:sz w:val="28"/>
                <w:szCs w:val="28"/>
              </w:rPr>
            </w:pPr>
            <w:r>
              <w:rPr>
                <w:b/>
                <w:sz w:val="28"/>
                <w:szCs w:val="28"/>
              </w:rPr>
              <w:t>12</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8.EE.C.7a</w:t>
            </w:r>
          </w:p>
        </w:tc>
        <w:tc>
          <w:tcPr>
            <w:tcW w:w="1980" w:type="dxa"/>
          </w:tcPr>
          <w:p w:rsidR="00C701D3" w:rsidRPr="00C701D3" w:rsidRDefault="0092582A" w:rsidP="00C701D3">
            <w:pPr>
              <w:spacing w:line="240" w:lineRule="auto"/>
              <w:jc w:val="center"/>
              <w:rPr>
                <w:b/>
                <w:sz w:val="28"/>
                <w:szCs w:val="28"/>
              </w:rPr>
            </w:pPr>
            <w:r>
              <w:rPr>
                <w:b/>
                <w:sz w:val="28"/>
                <w:szCs w:val="28"/>
              </w:rPr>
              <w:t>13</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8.EE.C.7b</w:t>
            </w:r>
          </w:p>
        </w:tc>
        <w:tc>
          <w:tcPr>
            <w:tcW w:w="1980" w:type="dxa"/>
          </w:tcPr>
          <w:p w:rsidR="00C701D3" w:rsidRPr="00C701D3" w:rsidRDefault="0092582A" w:rsidP="00C701D3">
            <w:pPr>
              <w:spacing w:line="240" w:lineRule="auto"/>
              <w:jc w:val="center"/>
              <w:rPr>
                <w:b/>
                <w:sz w:val="28"/>
                <w:szCs w:val="28"/>
              </w:rPr>
            </w:pPr>
            <w:r>
              <w:rPr>
                <w:b/>
                <w:sz w:val="28"/>
                <w:szCs w:val="28"/>
              </w:rPr>
              <w:t>14</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w:t>
            </w:r>
          </w:p>
        </w:tc>
        <w:tc>
          <w:tcPr>
            <w:tcW w:w="1980" w:type="dxa"/>
          </w:tcPr>
          <w:p w:rsidR="00C701D3" w:rsidRPr="00C701D3" w:rsidRDefault="0092582A" w:rsidP="00C701D3">
            <w:pPr>
              <w:spacing w:line="240" w:lineRule="auto"/>
              <w:jc w:val="center"/>
              <w:rPr>
                <w:b/>
                <w:sz w:val="28"/>
                <w:szCs w:val="28"/>
              </w:rPr>
            </w:pPr>
            <w:r>
              <w:rPr>
                <w:b/>
                <w:sz w:val="28"/>
                <w:szCs w:val="28"/>
              </w:rPr>
              <w:t>15</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8.EE.C.8a</w:t>
            </w:r>
          </w:p>
        </w:tc>
        <w:tc>
          <w:tcPr>
            <w:tcW w:w="1980" w:type="dxa"/>
          </w:tcPr>
          <w:p w:rsidR="00C701D3" w:rsidRPr="00C701D3" w:rsidRDefault="0092582A" w:rsidP="00C701D3">
            <w:pPr>
              <w:spacing w:line="240" w:lineRule="auto"/>
              <w:jc w:val="center"/>
              <w:rPr>
                <w:b/>
                <w:sz w:val="28"/>
                <w:szCs w:val="28"/>
              </w:rPr>
            </w:pPr>
            <w:r>
              <w:rPr>
                <w:b/>
                <w:sz w:val="28"/>
                <w:szCs w:val="28"/>
              </w:rPr>
              <w:t>16</w:t>
            </w:r>
          </w:p>
        </w:tc>
        <w:tc>
          <w:tcPr>
            <w:tcW w:w="2160" w:type="dxa"/>
          </w:tcPr>
          <w:p w:rsidR="00C701D3" w:rsidRPr="00C701D3" w:rsidRDefault="00C701D3" w:rsidP="00C701D3">
            <w:pPr>
              <w:tabs>
                <w:tab w:val="center" w:pos="893"/>
              </w:tabs>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8.EE.C.8b</w:t>
            </w:r>
          </w:p>
        </w:tc>
        <w:tc>
          <w:tcPr>
            <w:tcW w:w="1980" w:type="dxa"/>
          </w:tcPr>
          <w:p w:rsidR="00C701D3" w:rsidRPr="00C701D3" w:rsidRDefault="0092582A" w:rsidP="00C701D3">
            <w:pPr>
              <w:spacing w:line="240" w:lineRule="auto"/>
              <w:jc w:val="center"/>
              <w:rPr>
                <w:b/>
                <w:sz w:val="28"/>
                <w:szCs w:val="28"/>
              </w:rPr>
            </w:pPr>
            <w:r>
              <w:rPr>
                <w:b/>
                <w:sz w:val="28"/>
                <w:szCs w:val="28"/>
              </w:rPr>
              <w:t>17</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8.EE.C.8c</w:t>
            </w:r>
          </w:p>
        </w:tc>
        <w:tc>
          <w:tcPr>
            <w:tcW w:w="1980" w:type="dxa"/>
          </w:tcPr>
          <w:p w:rsidR="00C701D3" w:rsidRPr="00C701D3" w:rsidRDefault="0092582A" w:rsidP="00C701D3">
            <w:pPr>
              <w:spacing w:line="240" w:lineRule="auto"/>
              <w:jc w:val="center"/>
              <w:rPr>
                <w:b/>
                <w:sz w:val="28"/>
                <w:szCs w:val="28"/>
              </w:rPr>
            </w:pPr>
            <w:r>
              <w:rPr>
                <w:b/>
                <w:sz w:val="28"/>
                <w:szCs w:val="28"/>
              </w:rPr>
              <w:t>18</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8.F.A.1</w:t>
            </w:r>
          </w:p>
        </w:tc>
        <w:tc>
          <w:tcPr>
            <w:tcW w:w="1980" w:type="dxa"/>
          </w:tcPr>
          <w:p w:rsidR="00C701D3" w:rsidRPr="00C701D3" w:rsidRDefault="0092582A" w:rsidP="00C701D3">
            <w:pPr>
              <w:spacing w:line="240" w:lineRule="auto"/>
              <w:jc w:val="center"/>
              <w:rPr>
                <w:b/>
                <w:sz w:val="28"/>
                <w:szCs w:val="28"/>
              </w:rPr>
            </w:pPr>
            <w:r>
              <w:rPr>
                <w:b/>
                <w:sz w:val="28"/>
                <w:szCs w:val="28"/>
              </w:rPr>
              <w:t>20</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8.F.A.2</w:t>
            </w:r>
          </w:p>
        </w:tc>
        <w:tc>
          <w:tcPr>
            <w:tcW w:w="1980" w:type="dxa"/>
          </w:tcPr>
          <w:p w:rsidR="00C701D3" w:rsidRPr="00C701D3" w:rsidRDefault="0092582A" w:rsidP="00C701D3">
            <w:pPr>
              <w:spacing w:line="240" w:lineRule="auto"/>
              <w:jc w:val="center"/>
              <w:rPr>
                <w:b/>
                <w:sz w:val="28"/>
                <w:szCs w:val="28"/>
              </w:rPr>
            </w:pPr>
            <w:r>
              <w:rPr>
                <w:b/>
                <w:sz w:val="28"/>
                <w:szCs w:val="28"/>
              </w:rPr>
              <w:t>23</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8.F.A.3</w:t>
            </w:r>
          </w:p>
        </w:tc>
        <w:tc>
          <w:tcPr>
            <w:tcW w:w="1980" w:type="dxa"/>
          </w:tcPr>
          <w:p w:rsidR="00C701D3" w:rsidRPr="00C701D3" w:rsidRDefault="0092582A" w:rsidP="00C701D3">
            <w:pPr>
              <w:spacing w:line="240" w:lineRule="auto"/>
              <w:jc w:val="center"/>
              <w:rPr>
                <w:b/>
                <w:sz w:val="28"/>
                <w:szCs w:val="28"/>
              </w:rPr>
            </w:pPr>
            <w:r>
              <w:rPr>
                <w:b/>
                <w:sz w:val="28"/>
                <w:szCs w:val="28"/>
              </w:rPr>
              <w:t>25</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8.F.B.4</w:t>
            </w:r>
          </w:p>
        </w:tc>
        <w:tc>
          <w:tcPr>
            <w:tcW w:w="1980" w:type="dxa"/>
          </w:tcPr>
          <w:p w:rsidR="00C701D3" w:rsidRPr="00C701D3" w:rsidRDefault="0092582A" w:rsidP="00C701D3">
            <w:pPr>
              <w:spacing w:line="240" w:lineRule="auto"/>
              <w:jc w:val="center"/>
              <w:rPr>
                <w:b/>
                <w:sz w:val="28"/>
                <w:szCs w:val="28"/>
              </w:rPr>
            </w:pPr>
            <w:r>
              <w:rPr>
                <w:b/>
                <w:sz w:val="28"/>
                <w:szCs w:val="28"/>
              </w:rPr>
              <w:t>26</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8.F.B.5</w:t>
            </w:r>
          </w:p>
        </w:tc>
        <w:tc>
          <w:tcPr>
            <w:tcW w:w="1980" w:type="dxa"/>
          </w:tcPr>
          <w:p w:rsidR="00C701D3" w:rsidRPr="00C701D3" w:rsidRDefault="0092582A" w:rsidP="00C701D3">
            <w:pPr>
              <w:spacing w:line="240" w:lineRule="auto"/>
              <w:jc w:val="center"/>
              <w:rPr>
                <w:b/>
                <w:sz w:val="28"/>
                <w:szCs w:val="28"/>
              </w:rPr>
            </w:pPr>
            <w:r>
              <w:rPr>
                <w:b/>
                <w:sz w:val="28"/>
                <w:szCs w:val="28"/>
              </w:rPr>
              <w:t>27</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w:t>
            </w:r>
          </w:p>
        </w:tc>
        <w:tc>
          <w:tcPr>
            <w:tcW w:w="1980" w:type="dxa"/>
          </w:tcPr>
          <w:p w:rsidR="00C701D3" w:rsidRPr="00C701D3" w:rsidRDefault="0092582A" w:rsidP="00C701D3">
            <w:pPr>
              <w:spacing w:line="240" w:lineRule="auto"/>
              <w:jc w:val="center"/>
              <w:rPr>
                <w:b/>
                <w:sz w:val="28"/>
                <w:szCs w:val="28"/>
              </w:rPr>
            </w:pPr>
            <w:r>
              <w:rPr>
                <w:b/>
                <w:sz w:val="28"/>
                <w:szCs w:val="28"/>
              </w:rPr>
              <w:t>28</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8.G.A.1a</w:t>
            </w:r>
          </w:p>
        </w:tc>
        <w:tc>
          <w:tcPr>
            <w:tcW w:w="1980" w:type="dxa"/>
          </w:tcPr>
          <w:p w:rsidR="00C701D3" w:rsidRPr="00C701D3" w:rsidRDefault="0092582A" w:rsidP="00C701D3">
            <w:pPr>
              <w:spacing w:line="240" w:lineRule="auto"/>
              <w:jc w:val="center"/>
              <w:rPr>
                <w:b/>
                <w:sz w:val="28"/>
                <w:szCs w:val="28"/>
              </w:rPr>
            </w:pPr>
            <w:r>
              <w:rPr>
                <w:b/>
                <w:sz w:val="28"/>
                <w:szCs w:val="28"/>
              </w:rPr>
              <w:t>29</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8.G.A.1b</w:t>
            </w:r>
          </w:p>
        </w:tc>
        <w:tc>
          <w:tcPr>
            <w:tcW w:w="1980" w:type="dxa"/>
          </w:tcPr>
          <w:p w:rsidR="00C701D3" w:rsidRPr="00C701D3" w:rsidRDefault="0092582A" w:rsidP="00C701D3">
            <w:pPr>
              <w:spacing w:line="240" w:lineRule="auto"/>
              <w:jc w:val="center"/>
              <w:rPr>
                <w:b/>
                <w:sz w:val="28"/>
                <w:szCs w:val="28"/>
              </w:rPr>
            </w:pPr>
            <w:r>
              <w:rPr>
                <w:b/>
                <w:sz w:val="28"/>
                <w:szCs w:val="28"/>
              </w:rPr>
              <w:t>30</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8.G.A.1c</w:t>
            </w:r>
          </w:p>
        </w:tc>
        <w:tc>
          <w:tcPr>
            <w:tcW w:w="1980" w:type="dxa"/>
          </w:tcPr>
          <w:p w:rsidR="00C701D3" w:rsidRPr="00C701D3" w:rsidRDefault="0092582A" w:rsidP="00C701D3">
            <w:pPr>
              <w:spacing w:line="240" w:lineRule="auto"/>
              <w:jc w:val="center"/>
              <w:rPr>
                <w:b/>
                <w:sz w:val="28"/>
                <w:szCs w:val="28"/>
              </w:rPr>
            </w:pPr>
            <w:r>
              <w:rPr>
                <w:b/>
                <w:sz w:val="28"/>
                <w:szCs w:val="28"/>
              </w:rPr>
              <w:t>31</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8.G.A.2</w:t>
            </w:r>
          </w:p>
        </w:tc>
        <w:tc>
          <w:tcPr>
            <w:tcW w:w="1980" w:type="dxa"/>
          </w:tcPr>
          <w:p w:rsidR="00C701D3" w:rsidRPr="00C701D3" w:rsidRDefault="0092582A" w:rsidP="00C701D3">
            <w:pPr>
              <w:spacing w:line="240" w:lineRule="auto"/>
              <w:jc w:val="center"/>
              <w:rPr>
                <w:b/>
                <w:sz w:val="28"/>
                <w:szCs w:val="28"/>
              </w:rPr>
            </w:pPr>
            <w:r>
              <w:rPr>
                <w:b/>
                <w:sz w:val="28"/>
                <w:szCs w:val="28"/>
              </w:rPr>
              <w:t>32</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8.G.A.3</w:t>
            </w:r>
          </w:p>
        </w:tc>
        <w:tc>
          <w:tcPr>
            <w:tcW w:w="1980" w:type="dxa"/>
          </w:tcPr>
          <w:p w:rsidR="00C701D3" w:rsidRPr="00C701D3" w:rsidRDefault="0092582A" w:rsidP="00C701D3">
            <w:pPr>
              <w:spacing w:line="240" w:lineRule="auto"/>
              <w:jc w:val="center"/>
              <w:rPr>
                <w:b/>
                <w:sz w:val="28"/>
                <w:szCs w:val="28"/>
              </w:rPr>
            </w:pPr>
            <w:r>
              <w:rPr>
                <w:b/>
                <w:sz w:val="28"/>
                <w:szCs w:val="28"/>
              </w:rPr>
              <w:t>35</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8.G.A.4</w:t>
            </w:r>
          </w:p>
        </w:tc>
        <w:tc>
          <w:tcPr>
            <w:tcW w:w="1980" w:type="dxa"/>
          </w:tcPr>
          <w:p w:rsidR="00C701D3" w:rsidRPr="00C701D3" w:rsidRDefault="0092582A" w:rsidP="00C701D3">
            <w:pPr>
              <w:spacing w:line="240" w:lineRule="auto"/>
              <w:jc w:val="center"/>
              <w:rPr>
                <w:b/>
                <w:sz w:val="28"/>
                <w:szCs w:val="28"/>
              </w:rPr>
            </w:pPr>
            <w:r>
              <w:rPr>
                <w:b/>
                <w:sz w:val="28"/>
                <w:szCs w:val="28"/>
              </w:rPr>
              <w:t>36</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8.G.A.5</w:t>
            </w:r>
          </w:p>
        </w:tc>
        <w:tc>
          <w:tcPr>
            <w:tcW w:w="1980" w:type="dxa"/>
          </w:tcPr>
          <w:p w:rsidR="00C701D3" w:rsidRPr="00C701D3" w:rsidRDefault="0092582A" w:rsidP="00C701D3">
            <w:pPr>
              <w:spacing w:line="240" w:lineRule="auto"/>
              <w:jc w:val="center"/>
              <w:rPr>
                <w:b/>
                <w:sz w:val="28"/>
                <w:szCs w:val="28"/>
              </w:rPr>
            </w:pPr>
            <w:r>
              <w:rPr>
                <w:b/>
                <w:sz w:val="28"/>
                <w:szCs w:val="28"/>
              </w:rPr>
              <w:t>38</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8.G.B.6</w:t>
            </w:r>
          </w:p>
        </w:tc>
        <w:tc>
          <w:tcPr>
            <w:tcW w:w="1980" w:type="dxa"/>
          </w:tcPr>
          <w:p w:rsidR="00C701D3" w:rsidRPr="00C701D3" w:rsidRDefault="0092582A" w:rsidP="00C701D3">
            <w:pPr>
              <w:spacing w:line="240" w:lineRule="auto"/>
              <w:jc w:val="center"/>
              <w:rPr>
                <w:b/>
                <w:sz w:val="28"/>
                <w:szCs w:val="28"/>
              </w:rPr>
            </w:pPr>
            <w:r>
              <w:rPr>
                <w:b/>
                <w:sz w:val="28"/>
                <w:szCs w:val="28"/>
              </w:rPr>
              <w:t>40</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lastRenderedPageBreak/>
              <w:t>8.G.B.7</w:t>
            </w:r>
          </w:p>
        </w:tc>
        <w:tc>
          <w:tcPr>
            <w:tcW w:w="1980" w:type="dxa"/>
          </w:tcPr>
          <w:p w:rsidR="00C701D3" w:rsidRPr="00C701D3" w:rsidRDefault="0092582A" w:rsidP="00C701D3">
            <w:pPr>
              <w:spacing w:line="240" w:lineRule="auto"/>
              <w:jc w:val="center"/>
              <w:rPr>
                <w:b/>
                <w:sz w:val="28"/>
                <w:szCs w:val="28"/>
              </w:rPr>
            </w:pPr>
            <w:r>
              <w:rPr>
                <w:b/>
                <w:sz w:val="28"/>
                <w:szCs w:val="28"/>
              </w:rPr>
              <w:t>41</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8.G.B.8</w:t>
            </w:r>
          </w:p>
        </w:tc>
        <w:tc>
          <w:tcPr>
            <w:tcW w:w="1980" w:type="dxa"/>
          </w:tcPr>
          <w:p w:rsidR="00C701D3" w:rsidRPr="00C701D3" w:rsidRDefault="0092582A" w:rsidP="00C701D3">
            <w:pPr>
              <w:spacing w:line="240" w:lineRule="auto"/>
              <w:jc w:val="center"/>
              <w:rPr>
                <w:b/>
                <w:sz w:val="28"/>
                <w:szCs w:val="28"/>
              </w:rPr>
            </w:pPr>
            <w:r>
              <w:rPr>
                <w:b/>
                <w:sz w:val="28"/>
                <w:szCs w:val="28"/>
              </w:rPr>
              <w:t>43</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jc w:val="center"/>
              <w:rPr>
                <w:b/>
                <w:sz w:val="28"/>
                <w:szCs w:val="28"/>
              </w:rPr>
            </w:pPr>
          </w:p>
        </w:tc>
      </w:tr>
    </w:tbl>
    <w:p w:rsidR="00073E75" w:rsidRDefault="00073E75" w:rsidP="00C701D3">
      <w:pPr>
        <w:jc w:val="center"/>
        <w:rPr>
          <w:b/>
          <w:sz w:val="24"/>
          <w:szCs w:val="24"/>
        </w:rPr>
      </w:pPr>
      <w:r>
        <w:rPr>
          <w:b/>
          <w:sz w:val="24"/>
          <w:szCs w:val="24"/>
        </w:rPr>
        <w:t>8th Grade</w:t>
      </w:r>
    </w:p>
    <w:p w:rsidR="00073E75" w:rsidRDefault="00073E75" w:rsidP="00073E75">
      <w:pPr>
        <w:jc w:val="center"/>
        <w:rPr>
          <w:b/>
          <w:sz w:val="24"/>
          <w:szCs w:val="24"/>
        </w:rPr>
      </w:pPr>
      <w:r>
        <w:rPr>
          <w:b/>
          <w:sz w:val="24"/>
          <w:szCs w:val="24"/>
        </w:rPr>
        <w:t>Sample Math Items Aligned to CCSS</w:t>
      </w:r>
    </w:p>
    <w:p w:rsidR="00073E75" w:rsidRDefault="00073E75" w:rsidP="00073E75">
      <w:pPr>
        <w:ind w:left="1440" w:hanging="1440"/>
        <w:rPr>
          <w:b/>
          <w:sz w:val="24"/>
          <w:szCs w:val="24"/>
        </w:rPr>
      </w:pPr>
      <w:proofErr w:type="gramStart"/>
      <w:r>
        <w:rPr>
          <w:b/>
          <w:color w:val="FF0000"/>
          <w:sz w:val="24"/>
          <w:szCs w:val="24"/>
        </w:rPr>
        <w:t>8.NS.A.1</w:t>
      </w:r>
      <w:proofErr w:type="gramEnd"/>
      <w:r>
        <w:rPr>
          <w:b/>
          <w:sz w:val="24"/>
          <w:szCs w:val="24"/>
        </w:rPr>
        <w:tab/>
      </w:r>
    </w:p>
    <w:p w:rsidR="00073E75" w:rsidRDefault="00C61B85" w:rsidP="00073E75">
      <w:pPr>
        <w:spacing w:after="0" w:line="240" w:lineRule="auto"/>
        <w:rPr>
          <w:sz w:val="24"/>
          <w:szCs w:val="24"/>
        </w:rPr>
      </w:pPr>
      <w:r w:rsidRPr="008B5431">
        <w:rPr>
          <w:color w:val="202020"/>
          <w:sz w:val="24"/>
          <w:szCs w:val="24"/>
          <w:highlight w:val="yellow"/>
        </w:rPr>
        <w:t>Know</w:t>
      </w:r>
      <w:r w:rsidRPr="008B5431">
        <w:rPr>
          <w:color w:val="202020"/>
          <w:sz w:val="24"/>
          <w:szCs w:val="24"/>
        </w:rPr>
        <w:t xml:space="preserve"> that numbers that are not rational are called irrational. </w:t>
      </w:r>
      <w:r w:rsidRPr="008B5431">
        <w:rPr>
          <w:color w:val="202020"/>
          <w:sz w:val="24"/>
          <w:szCs w:val="24"/>
          <w:highlight w:val="yellow"/>
        </w:rPr>
        <w:t>Understand</w:t>
      </w:r>
      <w:r w:rsidRPr="008B5431">
        <w:rPr>
          <w:color w:val="202020"/>
          <w:sz w:val="24"/>
          <w:szCs w:val="24"/>
        </w:rPr>
        <w:t xml:space="preserve"> informally that every number has a decimal expansion; for rational numbers </w:t>
      </w:r>
      <w:r w:rsidRPr="008B5431">
        <w:rPr>
          <w:color w:val="202020"/>
          <w:sz w:val="24"/>
          <w:szCs w:val="24"/>
          <w:highlight w:val="yellow"/>
        </w:rPr>
        <w:t>show</w:t>
      </w:r>
      <w:r w:rsidRPr="008B5431">
        <w:rPr>
          <w:color w:val="202020"/>
          <w:sz w:val="24"/>
          <w:szCs w:val="24"/>
        </w:rPr>
        <w:t xml:space="preserve"> that the decimal expansion repeats eventually, and </w:t>
      </w:r>
      <w:r w:rsidRPr="008B5431">
        <w:rPr>
          <w:color w:val="202020"/>
          <w:sz w:val="24"/>
          <w:szCs w:val="24"/>
          <w:highlight w:val="yellow"/>
        </w:rPr>
        <w:t>convert</w:t>
      </w:r>
      <w:r w:rsidRPr="008B5431">
        <w:rPr>
          <w:color w:val="202020"/>
          <w:sz w:val="24"/>
          <w:szCs w:val="24"/>
        </w:rPr>
        <w:t xml:space="preserve"> a decimal expansion which repeats eventually into a rational number.</w:t>
      </w:r>
      <w:r>
        <w:rPr>
          <w:b/>
          <w:i/>
          <w:sz w:val="24"/>
          <w:szCs w:val="24"/>
        </w:rPr>
        <w:t xml:space="preserve"> </w:t>
      </w:r>
      <w:r w:rsidR="00073E75">
        <w:rPr>
          <w:b/>
          <w:i/>
          <w:sz w:val="24"/>
          <w:szCs w:val="24"/>
        </w:rPr>
        <w:t>(Conceptual Understanding</w:t>
      </w:r>
      <w:r>
        <w:rPr>
          <w:b/>
          <w:i/>
          <w:sz w:val="24"/>
          <w:szCs w:val="24"/>
        </w:rPr>
        <w:t xml:space="preserve"> &amp; Procedural Skill and Fluency</w:t>
      </w:r>
      <w:r w:rsidR="00073E75">
        <w:rPr>
          <w:b/>
          <w:i/>
          <w:sz w:val="24"/>
          <w:szCs w:val="24"/>
        </w:rPr>
        <w:t>)</w:t>
      </w:r>
    </w:p>
    <w:p w:rsidR="00073E75" w:rsidRDefault="00073E75" w:rsidP="00073E75">
      <w:pPr>
        <w:rPr>
          <w:b/>
          <w:i/>
          <w:sz w:val="24"/>
          <w:szCs w:val="24"/>
        </w:rPr>
      </w:pPr>
      <w:r>
        <w:rPr>
          <w:b/>
          <w:i/>
          <w:sz w:val="24"/>
          <w:szCs w:val="24"/>
        </w:rPr>
        <w:tab/>
      </w:r>
    </w:p>
    <w:p w:rsidR="00073E75" w:rsidRDefault="00073E75" w:rsidP="00073E75">
      <w:pPr>
        <w:rPr>
          <w:b/>
          <w:sz w:val="24"/>
          <w:szCs w:val="24"/>
        </w:rPr>
      </w:pPr>
      <w:r>
        <w:rPr>
          <w:b/>
          <w:sz w:val="24"/>
          <w:szCs w:val="24"/>
        </w:rPr>
        <w:t>What test questions look like:</w:t>
      </w:r>
    </w:p>
    <w:p w:rsidR="00073E75" w:rsidRDefault="00073E75" w:rsidP="00073E75">
      <w:pPr>
        <w:rPr>
          <w:b/>
          <w:sz w:val="24"/>
          <w:szCs w:val="24"/>
        </w:rPr>
      </w:pPr>
      <w:r>
        <w:rPr>
          <w:b/>
          <w:sz w:val="24"/>
          <w:szCs w:val="24"/>
        </w:rPr>
        <w:t>Sample 1:</w:t>
      </w:r>
    </w:p>
    <w:p w:rsidR="000B27DF" w:rsidRDefault="000B27DF" w:rsidP="000B27DF">
      <w:pPr>
        <w:spacing w:after="0" w:line="267" w:lineRule="auto"/>
        <w:ind w:left="479"/>
      </w:pPr>
      <w:r>
        <w:t xml:space="preserve">Which decimal is the equivalent </w:t>
      </w:r>
      <w:proofErr w:type="gramStart"/>
      <w:r>
        <w:t xml:space="preserve">of </w:t>
      </w:r>
      <w:r>
        <w:rPr>
          <w:noProof/>
        </w:rPr>
        <w:drawing>
          <wp:inline distT="0" distB="0" distL="0" distR="0" wp14:anchorId="3D069B01" wp14:editId="417557D2">
            <wp:extent cx="173736" cy="310896"/>
            <wp:effectExtent l="0" t="0" r="0" b="0"/>
            <wp:docPr id="89350" name="Picture 89350"/>
            <wp:cNvGraphicFramePr/>
            <a:graphic xmlns:a="http://schemas.openxmlformats.org/drawingml/2006/main">
              <a:graphicData uri="http://schemas.openxmlformats.org/drawingml/2006/picture">
                <pic:pic xmlns:pic="http://schemas.openxmlformats.org/drawingml/2006/picture">
                  <pic:nvPicPr>
                    <pic:cNvPr id="89350" name="Picture 89350"/>
                    <pic:cNvPicPr/>
                  </pic:nvPicPr>
                  <pic:blipFill>
                    <a:blip r:embed="rId8"/>
                    <a:stretch>
                      <a:fillRect/>
                    </a:stretch>
                  </pic:blipFill>
                  <pic:spPr>
                    <a:xfrm>
                      <a:off x="0" y="0"/>
                      <a:ext cx="173736" cy="310896"/>
                    </a:xfrm>
                    <a:prstGeom prst="rect">
                      <a:avLst/>
                    </a:prstGeom>
                  </pic:spPr>
                </pic:pic>
              </a:graphicData>
            </a:graphic>
          </wp:inline>
        </w:drawing>
      </w:r>
      <w:proofErr w:type="gramEnd"/>
      <w:r>
        <w:t xml:space="preserve"> ?</w:t>
      </w:r>
    </w:p>
    <w:p w:rsidR="000B27DF" w:rsidRDefault="000B27DF" w:rsidP="000B27DF">
      <w:pPr>
        <w:spacing w:after="35" w:line="259" w:lineRule="auto"/>
        <w:ind w:left="1419"/>
      </w:pPr>
    </w:p>
    <w:p w:rsidR="000B27DF" w:rsidRDefault="000B27DF" w:rsidP="000B27DF">
      <w:pPr>
        <w:spacing w:after="35" w:line="259" w:lineRule="auto"/>
        <w:ind w:left="1419"/>
      </w:pPr>
      <w:r>
        <w:rPr>
          <w:rFonts w:ascii="Calibri" w:eastAsia="Calibri" w:hAnsi="Calibri" w:cs="Calibri"/>
          <w:noProof/>
          <w:color w:val="000000"/>
        </w:rPr>
        <mc:AlternateContent>
          <mc:Choice Requires="wpg">
            <w:drawing>
              <wp:inline distT="0" distB="0" distL="0" distR="0" wp14:anchorId="1147B9F0" wp14:editId="07B4DCE5">
                <wp:extent cx="89599" cy="6350"/>
                <wp:effectExtent l="0" t="0" r="0" b="0"/>
                <wp:docPr id="1" name="Group 1"/>
                <wp:cNvGraphicFramePr/>
                <a:graphic xmlns:a="http://schemas.openxmlformats.org/drawingml/2006/main">
                  <a:graphicData uri="http://schemas.microsoft.com/office/word/2010/wordprocessingGroup">
                    <wpg:wgp>
                      <wpg:cNvGrpSpPr/>
                      <wpg:grpSpPr>
                        <a:xfrm>
                          <a:off x="0" y="0"/>
                          <a:ext cx="89599" cy="6350"/>
                          <a:chOff x="0" y="0"/>
                          <a:chExt cx="89599" cy="6350"/>
                        </a:xfrm>
                      </wpg:grpSpPr>
                      <wps:wsp>
                        <wps:cNvPr id="2" name="Shape 4628"/>
                        <wps:cNvSpPr/>
                        <wps:spPr>
                          <a:xfrm>
                            <a:off x="0" y="0"/>
                            <a:ext cx="89599" cy="0"/>
                          </a:xfrm>
                          <a:custGeom>
                            <a:avLst/>
                            <a:gdLst/>
                            <a:ahLst/>
                            <a:cxnLst/>
                            <a:rect l="0" t="0" r="0" b="0"/>
                            <a:pathLst>
                              <a:path w="89599">
                                <a:moveTo>
                                  <a:pt x="0" y="0"/>
                                </a:moveTo>
                                <a:lnTo>
                                  <a:pt x="8959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C776258" id="Group 1" o:spid="_x0000_s1026" style="width:7.05pt;height:.5pt;mso-position-horizontal-relative:char;mso-position-vertical-relative:line" coordsize="8959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">
                <v:shape id="Shape 4628" o:spid="_x0000_s1027" style="position:absolute;width:89599;height:0;visibility:visible;mso-wrap-style:square;v-text-anchor:top" coordsize="89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ccQA&#10;AADaAAAADwAAAGRycy9kb3ducmV2LnhtbESPQWvCQBSE74X+h+UVeim6qYhozEZqoVAPCo09eHxk&#10;n0kw+zZkt9n477uC4HGYmW+YbDOaVgzUu8aygvdpAoK4tLrhSsHv8WuyBOE8ssbWMim4koNN/vyU&#10;Yapt4B8aCl+JCGGXooLa+y6V0pU1GXRT2xFH72x7gz7KvpK6xxDhppWzJFlIgw3HhRo7+qypvBR/&#10;RsHxbRdsNRTL0IXtlU/bVZgf9kq9vowfaxCeRv8I39vfWsEMblfiD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lHHEAAAA2gAAAA8AAAAAAAAAAAAAAAAAmAIAAGRycy9k&#10;b3ducmV2LnhtbFBLBQYAAAAABAAEAPUAAACJAwAAAAA=&#10;" path="m,l89599,e" filled="f" strokecolor="#181717" strokeweight=".5pt">
                  <v:stroke miterlimit="1" joinstyle="miter"/>
                  <v:path arrowok="t" textboxrect="0,0,89599,0"/>
                </v:shape>
                <w10:anchorlock/>
              </v:group>
            </w:pict>
          </mc:Fallback>
        </mc:AlternateContent>
      </w:r>
    </w:p>
    <w:p w:rsidR="000B27DF" w:rsidRDefault="000B27DF" w:rsidP="000B27DF">
      <w:pPr>
        <w:numPr>
          <w:ilvl w:val="1"/>
          <w:numId w:val="1"/>
        </w:numPr>
        <w:spacing w:after="150" w:line="265" w:lineRule="auto"/>
        <w:ind w:hanging="479"/>
      </w:pPr>
      <w:r>
        <w:rPr>
          <w:rFonts w:ascii="Arial" w:eastAsia="Arial" w:hAnsi="Arial" w:cs="Arial"/>
          <w:sz w:val="24"/>
        </w:rPr>
        <w:t>0.183</w:t>
      </w:r>
    </w:p>
    <w:p w:rsidR="000B27DF" w:rsidRDefault="000B27DF" w:rsidP="000B27DF">
      <w:pPr>
        <w:spacing w:after="35" w:line="259" w:lineRule="auto"/>
        <w:ind w:left="1285"/>
      </w:pPr>
      <w:r>
        <w:rPr>
          <w:rFonts w:ascii="Calibri" w:eastAsia="Calibri" w:hAnsi="Calibri" w:cs="Calibri"/>
          <w:noProof/>
          <w:color w:val="000000"/>
        </w:rPr>
        <mc:AlternateContent>
          <mc:Choice Requires="wpg">
            <w:drawing>
              <wp:inline distT="0" distB="0" distL="0" distR="0" wp14:anchorId="149B1645" wp14:editId="1CB21522">
                <wp:extent cx="174625" cy="6350"/>
                <wp:effectExtent l="0" t="0" r="0" b="0"/>
                <wp:docPr id="75127" name="Group 75127"/>
                <wp:cNvGraphicFramePr/>
                <a:graphic xmlns:a="http://schemas.openxmlformats.org/drawingml/2006/main">
                  <a:graphicData uri="http://schemas.microsoft.com/office/word/2010/wordprocessingGroup">
                    <wpg:wgp>
                      <wpg:cNvGrpSpPr/>
                      <wpg:grpSpPr>
                        <a:xfrm>
                          <a:off x="0" y="0"/>
                          <a:ext cx="174625" cy="6350"/>
                          <a:chOff x="0" y="0"/>
                          <a:chExt cx="174625" cy="6350"/>
                        </a:xfrm>
                      </wpg:grpSpPr>
                      <wps:wsp>
                        <wps:cNvPr id="4632" name="Shape 4632"/>
                        <wps:cNvSpPr/>
                        <wps:spPr>
                          <a:xfrm>
                            <a:off x="0" y="0"/>
                            <a:ext cx="174625" cy="0"/>
                          </a:xfrm>
                          <a:custGeom>
                            <a:avLst/>
                            <a:gdLst/>
                            <a:ahLst/>
                            <a:cxnLst/>
                            <a:rect l="0" t="0" r="0" b="0"/>
                            <a:pathLst>
                              <a:path w="174625">
                                <a:moveTo>
                                  <a:pt x="0" y="0"/>
                                </a:moveTo>
                                <a:lnTo>
                                  <a:pt x="17462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3E1E4CB" id="Group 75127" o:spid="_x0000_s1026" style="width:13.75pt;height:.5pt;mso-position-horizontal-relative:char;mso-position-vertical-relative:line" coordsize="174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">
                <v:shape id="Shape 4632" o:spid="_x0000_s1027" style="position:absolute;width:174625;height:0;visibility:visible;mso-wrap-style:square;v-text-anchor:top" coordsize="17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neMQA&#10;AADdAAAADwAAAGRycy9kb3ducmV2LnhtbESPzWrDMBCE74W8g9hCbo3k/FHcKCEpBHpoDnXT+2Jt&#10;LRNrZSTVcd++CgR6HGbmG2azG10nBgqx9ayhmCkQxLU3LTcazp/Hp2cQMSEb7DyThl+KsNtOHjZY&#10;Gn/lDxqq1IgM4ViiBptSX0oZa0sO48z3xNn79sFhyjI00gS8Zrjr5FyptXTYcl6w2NOrpfpS/TgN&#10;lbO8+ipWwz6c1UKdLu+qONRaTx/H/QuIRGP6D9/bb0bDcr2Yw+1Nf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53jEAAAA3QAAAA8AAAAAAAAAAAAAAAAAmAIAAGRycy9k&#10;b3ducmV2LnhtbFBLBQYAAAAABAAEAPUAAACJAwAAAAA=&#10;" path="m,l174625,e" filled="f" strokecolor="#181717" strokeweight=".5pt">
                  <v:stroke miterlimit="1" joinstyle="miter"/>
                  <v:path arrowok="t" textboxrect="0,0,174625,0"/>
                </v:shape>
                <w10:anchorlock/>
              </v:group>
            </w:pict>
          </mc:Fallback>
        </mc:AlternateContent>
      </w:r>
    </w:p>
    <w:p w:rsidR="000B27DF" w:rsidRPr="000B27DF" w:rsidRDefault="000B27DF" w:rsidP="000B27DF">
      <w:pPr>
        <w:numPr>
          <w:ilvl w:val="1"/>
          <w:numId w:val="1"/>
        </w:numPr>
        <w:spacing w:after="150" w:line="265" w:lineRule="auto"/>
        <w:ind w:hanging="479"/>
      </w:pPr>
      <w:r>
        <w:rPr>
          <w:rFonts w:ascii="Arial" w:eastAsia="Arial" w:hAnsi="Arial" w:cs="Arial"/>
          <w:sz w:val="24"/>
        </w:rPr>
        <w:t>0.183</w:t>
      </w:r>
    </w:p>
    <w:p w:rsidR="000B27DF" w:rsidRDefault="000B27DF" w:rsidP="000B27DF">
      <w:pPr>
        <w:spacing w:after="35" w:line="259" w:lineRule="auto"/>
        <w:ind w:left="1288"/>
      </w:pPr>
      <w:r>
        <w:rPr>
          <w:rFonts w:ascii="Calibri" w:eastAsia="Calibri" w:hAnsi="Calibri" w:cs="Calibri"/>
          <w:noProof/>
          <w:color w:val="000000"/>
        </w:rPr>
        <mc:AlternateContent>
          <mc:Choice Requires="wpg">
            <w:drawing>
              <wp:inline distT="0" distB="0" distL="0" distR="0" wp14:anchorId="5DD45F97" wp14:editId="37640F14">
                <wp:extent cx="88113" cy="6350"/>
                <wp:effectExtent l="0" t="0" r="0" b="0"/>
                <wp:docPr id="75128" name="Group 75128"/>
                <wp:cNvGraphicFramePr/>
                <a:graphic xmlns:a="http://schemas.openxmlformats.org/drawingml/2006/main">
                  <a:graphicData uri="http://schemas.microsoft.com/office/word/2010/wordprocessingGroup">
                    <wpg:wgp>
                      <wpg:cNvGrpSpPr/>
                      <wpg:grpSpPr>
                        <a:xfrm>
                          <a:off x="0" y="0"/>
                          <a:ext cx="88113" cy="6350"/>
                          <a:chOff x="0" y="0"/>
                          <a:chExt cx="88113" cy="6350"/>
                        </a:xfrm>
                      </wpg:grpSpPr>
                      <wps:wsp>
                        <wps:cNvPr id="4636" name="Shape 4636"/>
                        <wps:cNvSpPr/>
                        <wps:spPr>
                          <a:xfrm>
                            <a:off x="0" y="0"/>
                            <a:ext cx="88113" cy="0"/>
                          </a:xfrm>
                          <a:custGeom>
                            <a:avLst/>
                            <a:gdLst/>
                            <a:ahLst/>
                            <a:cxnLst/>
                            <a:rect l="0" t="0" r="0" b="0"/>
                            <a:pathLst>
                              <a:path w="88113">
                                <a:moveTo>
                                  <a:pt x="88113"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95D4A4B" id="Group 75128" o:spid="_x0000_s1026" style="width:6.95pt;height:.5pt;mso-position-horizontal-relative:char;mso-position-vertical-relative:line" coordsize="8811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">
                <v:shape id="Shape 4636" o:spid="_x0000_s1027" style="position:absolute;width:88113;height:0;visibility:visible;mso-wrap-style:square;v-text-anchor:top" coordsize="8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scYA&#10;AADdAAAADwAAAGRycy9kb3ducmV2LnhtbESPQWvCQBSE7wX/w/IEb3WjbUNMXUULYim91LZ4fWSf&#10;SWr2bcw+Nf333UKhx2FmvmHmy9416kJdqD0bmIwTUMSFtzWXBj7eN7cZqCDIFhvPZOCbAiwXg5s5&#10;5tZf+Y0uOylVhHDI0UAl0uZah6Iih2HsW+LoHXznUKLsSm07vEa4a/Q0SVLtsOa4UGFLTxUVx93Z&#10;GXgIX6eZeL3P6pdm+ymn18NknRkzGvarR1BCvfyH/9rP1sB9epfC75v4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Y+scYAAADdAAAADwAAAAAAAAAAAAAAAACYAgAAZHJz&#10;L2Rvd25yZXYueG1sUEsFBgAAAAAEAAQA9QAAAIsDAAAAAA==&#10;" path="m88113,l,e" filled="f" strokecolor="#181717" strokeweight=".5pt">
                  <v:stroke miterlimit="1" joinstyle="miter"/>
                  <v:path arrowok="t" textboxrect="0,0,88113,0"/>
                </v:shape>
                <w10:anchorlock/>
              </v:group>
            </w:pict>
          </mc:Fallback>
        </mc:AlternateContent>
      </w:r>
    </w:p>
    <w:p w:rsidR="000B27DF" w:rsidRPr="000B27DF" w:rsidRDefault="000B27DF" w:rsidP="000B27DF">
      <w:pPr>
        <w:numPr>
          <w:ilvl w:val="1"/>
          <w:numId w:val="1"/>
        </w:numPr>
        <w:spacing w:after="152" w:line="265" w:lineRule="auto"/>
        <w:ind w:hanging="479"/>
      </w:pPr>
      <w:r>
        <w:rPr>
          <w:rFonts w:ascii="Arial" w:eastAsia="Arial" w:hAnsi="Arial" w:cs="Arial"/>
          <w:sz w:val="24"/>
        </w:rPr>
        <w:t>0.54</w:t>
      </w:r>
    </w:p>
    <w:p w:rsidR="000B27DF" w:rsidRPr="000B27DF" w:rsidRDefault="000B27DF" w:rsidP="000B27DF">
      <w:pPr>
        <w:spacing w:after="0" w:line="240" w:lineRule="auto"/>
        <w:ind w:left="936"/>
      </w:pPr>
      <w:r>
        <w:t xml:space="preserve">    ___</w:t>
      </w:r>
    </w:p>
    <w:p w:rsidR="000B27DF" w:rsidRDefault="000B27DF" w:rsidP="000B27DF">
      <w:pPr>
        <w:numPr>
          <w:ilvl w:val="1"/>
          <w:numId w:val="1"/>
        </w:numPr>
        <w:spacing w:after="0" w:line="240" w:lineRule="auto"/>
        <w:ind w:left="936" w:hanging="479"/>
      </w:pPr>
      <w:r>
        <w:rPr>
          <w:rFonts w:ascii="Arial" w:eastAsia="Arial" w:hAnsi="Arial" w:cs="Arial"/>
          <w:sz w:val="24"/>
        </w:rPr>
        <w:t>0.54</w:t>
      </w:r>
    </w:p>
    <w:p w:rsidR="000B27DF" w:rsidRDefault="000B27DF" w:rsidP="000B27DF">
      <w:pPr>
        <w:spacing w:after="35" w:line="259" w:lineRule="auto"/>
        <w:ind w:left="1151"/>
      </w:pPr>
    </w:p>
    <w:p w:rsidR="000B27DF" w:rsidRDefault="000B27DF" w:rsidP="000B27DF">
      <w:pPr>
        <w:spacing w:after="35" w:line="259" w:lineRule="auto"/>
        <w:ind w:left="1288"/>
      </w:pPr>
    </w:p>
    <w:p w:rsidR="00C61B85" w:rsidRDefault="000B27DF" w:rsidP="000B27DF">
      <w:pPr>
        <w:pStyle w:val="ListParagraph"/>
        <w:ind w:left="479"/>
        <w:rPr>
          <w:rFonts w:ascii="Arial" w:eastAsia="Arial" w:hAnsi="Arial" w:cs="Arial"/>
          <w:sz w:val="24"/>
        </w:rPr>
      </w:pPr>
      <w:r w:rsidRPr="000B27DF">
        <w:rPr>
          <w:rFonts w:ascii="Arial" w:eastAsia="Arial" w:hAnsi="Arial" w:cs="Arial"/>
          <w:sz w:val="24"/>
        </w:rPr>
        <w:t xml:space="preserve">   </w:t>
      </w:r>
    </w:p>
    <w:p w:rsidR="000B27DF" w:rsidRDefault="000B27DF" w:rsidP="000B27DF">
      <w:pPr>
        <w:pStyle w:val="ListParagraph"/>
        <w:ind w:left="479"/>
        <w:rPr>
          <w:rFonts w:ascii="Arial" w:eastAsia="Arial" w:hAnsi="Arial" w:cs="Arial"/>
          <w:sz w:val="24"/>
        </w:rPr>
      </w:pPr>
    </w:p>
    <w:p w:rsidR="000B27DF" w:rsidRDefault="000B27DF" w:rsidP="000B27DF">
      <w:pPr>
        <w:pStyle w:val="ListParagraph"/>
        <w:ind w:left="479"/>
        <w:rPr>
          <w:rFonts w:ascii="Arial" w:eastAsia="Arial" w:hAnsi="Arial" w:cs="Arial"/>
          <w:sz w:val="24"/>
        </w:rPr>
      </w:pPr>
    </w:p>
    <w:p w:rsidR="000B27DF" w:rsidRDefault="000B27DF" w:rsidP="000B27DF">
      <w:pPr>
        <w:pStyle w:val="ListParagraph"/>
        <w:ind w:left="479"/>
        <w:rPr>
          <w:rFonts w:ascii="Arial" w:eastAsia="Arial" w:hAnsi="Arial" w:cs="Arial"/>
          <w:sz w:val="24"/>
        </w:rPr>
      </w:pPr>
    </w:p>
    <w:p w:rsidR="000B27DF" w:rsidRDefault="000B27DF" w:rsidP="000B27DF">
      <w:pPr>
        <w:pStyle w:val="ListParagraph"/>
        <w:ind w:left="479"/>
        <w:rPr>
          <w:rFonts w:ascii="Arial" w:eastAsia="Arial" w:hAnsi="Arial" w:cs="Arial"/>
          <w:sz w:val="24"/>
        </w:rPr>
      </w:pPr>
    </w:p>
    <w:p w:rsidR="000B27DF" w:rsidRDefault="000B27DF" w:rsidP="000B27DF">
      <w:pPr>
        <w:pStyle w:val="ListParagraph"/>
        <w:ind w:left="479"/>
        <w:rPr>
          <w:rFonts w:ascii="Arial" w:eastAsia="Arial" w:hAnsi="Arial" w:cs="Arial"/>
          <w:sz w:val="24"/>
        </w:rPr>
      </w:pPr>
    </w:p>
    <w:p w:rsidR="0060231E" w:rsidRDefault="0060231E" w:rsidP="000B27DF">
      <w:pPr>
        <w:pStyle w:val="ListParagraph"/>
        <w:ind w:left="479"/>
        <w:rPr>
          <w:rFonts w:ascii="Arial" w:eastAsia="Arial" w:hAnsi="Arial" w:cs="Arial"/>
          <w:sz w:val="24"/>
        </w:rPr>
      </w:pPr>
    </w:p>
    <w:p w:rsidR="0060231E" w:rsidRDefault="0060231E" w:rsidP="000B27DF">
      <w:pPr>
        <w:pStyle w:val="ListParagraph"/>
        <w:ind w:left="479"/>
        <w:rPr>
          <w:rFonts w:ascii="Arial" w:eastAsia="Arial" w:hAnsi="Arial" w:cs="Arial"/>
          <w:sz w:val="24"/>
        </w:rPr>
      </w:pPr>
    </w:p>
    <w:p w:rsidR="0060231E" w:rsidRDefault="0060231E" w:rsidP="000B27DF">
      <w:pPr>
        <w:pStyle w:val="ListParagraph"/>
        <w:ind w:left="479"/>
        <w:rPr>
          <w:rFonts w:ascii="Arial" w:eastAsia="Arial" w:hAnsi="Arial" w:cs="Arial"/>
          <w:sz w:val="24"/>
        </w:rPr>
      </w:pPr>
    </w:p>
    <w:p w:rsidR="0060231E" w:rsidRDefault="0060231E" w:rsidP="000B27DF">
      <w:pPr>
        <w:pStyle w:val="ListParagraph"/>
        <w:ind w:left="479"/>
        <w:rPr>
          <w:rFonts w:ascii="Arial" w:eastAsia="Arial" w:hAnsi="Arial" w:cs="Arial"/>
          <w:sz w:val="24"/>
        </w:rPr>
      </w:pPr>
    </w:p>
    <w:p w:rsidR="0060231E" w:rsidRDefault="0060231E" w:rsidP="000B27DF">
      <w:pPr>
        <w:pStyle w:val="ListParagraph"/>
        <w:ind w:left="479"/>
        <w:rPr>
          <w:rFonts w:ascii="Arial" w:eastAsia="Arial" w:hAnsi="Arial" w:cs="Arial"/>
          <w:sz w:val="24"/>
        </w:rPr>
      </w:pPr>
    </w:p>
    <w:p w:rsidR="000B27DF" w:rsidRDefault="000B27DF" w:rsidP="000B27DF">
      <w:pPr>
        <w:pStyle w:val="ListParagraph"/>
        <w:ind w:left="479"/>
        <w:rPr>
          <w:rFonts w:ascii="Arial" w:eastAsia="Arial" w:hAnsi="Arial" w:cs="Arial"/>
          <w:sz w:val="24"/>
        </w:rPr>
      </w:pPr>
    </w:p>
    <w:p w:rsidR="000B27DF" w:rsidRDefault="000B27DF" w:rsidP="000B27DF">
      <w:pPr>
        <w:pStyle w:val="ListParagraph"/>
        <w:ind w:left="479"/>
        <w:rPr>
          <w:rFonts w:ascii="Arial" w:eastAsia="Arial" w:hAnsi="Arial" w:cs="Arial"/>
          <w:sz w:val="24"/>
        </w:rPr>
      </w:pPr>
    </w:p>
    <w:p w:rsidR="000B27DF" w:rsidRDefault="000B27DF" w:rsidP="000B27DF">
      <w:pPr>
        <w:pStyle w:val="ListParagraph"/>
        <w:ind w:left="479"/>
        <w:rPr>
          <w:rFonts w:ascii="Arial" w:eastAsia="Arial" w:hAnsi="Arial" w:cs="Arial"/>
          <w:sz w:val="24"/>
        </w:rPr>
      </w:pPr>
    </w:p>
    <w:p w:rsidR="00C61B85" w:rsidRDefault="00C61B85" w:rsidP="00C61B85">
      <w:pPr>
        <w:ind w:left="1440" w:hanging="1440"/>
        <w:rPr>
          <w:b/>
          <w:sz w:val="24"/>
          <w:szCs w:val="24"/>
        </w:rPr>
      </w:pPr>
      <w:proofErr w:type="gramStart"/>
      <w:r>
        <w:rPr>
          <w:b/>
          <w:color w:val="FF0000"/>
          <w:sz w:val="24"/>
          <w:szCs w:val="24"/>
        </w:rPr>
        <w:t>8.NS.A.2</w:t>
      </w:r>
      <w:proofErr w:type="gramEnd"/>
      <w:r>
        <w:rPr>
          <w:b/>
          <w:sz w:val="24"/>
          <w:szCs w:val="24"/>
        </w:rPr>
        <w:tab/>
      </w:r>
    </w:p>
    <w:p w:rsidR="00C61B85" w:rsidRDefault="00C61B85" w:rsidP="00C61B85">
      <w:pPr>
        <w:spacing w:after="0" w:line="240" w:lineRule="auto"/>
        <w:rPr>
          <w:sz w:val="24"/>
          <w:szCs w:val="24"/>
        </w:rPr>
      </w:pPr>
      <w:r w:rsidRPr="008B5431">
        <w:rPr>
          <w:color w:val="202020"/>
          <w:sz w:val="24"/>
          <w:szCs w:val="24"/>
        </w:rPr>
        <w:t xml:space="preserve">Use rational approximations of irrational numbers to </w:t>
      </w:r>
      <w:r w:rsidRPr="008B5431">
        <w:rPr>
          <w:color w:val="202020"/>
          <w:sz w:val="24"/>
          <w:szCs w:val="24"/>
          <w:highlight w:val="yellow"/>
        </w:rPr>
        <w:t>compare</w:t>
      </w:r>
      <w:r w:rsidRPr="008B5431">
        <w:rPr>
          <w:color w:val="202020"/>
          <w:sz w:val="24"/>
          <w:szCs w:val="24"/>
        </w:rPr>
        <w:t xml:space="preserve"> the size of irrational numbers, </w:t>
      </w:r>
      <w:r w:rsidRPr="008B5431">
        <w:rPr>
          <w:color w:val="202020"/>
          <w:sz w:val="24"/>
          <w:szCs w:val="24"/>
          <w:highlight w:val="yellow"/>
        </w:rPr>
        <w:t>locate</w:t>
      </w:r>
      <w:r w:rsidRPr="008B5431">
        <w:rPr>
          <w:color w:val="202020"/>
          <w:sz w:val="24"/>
          <w:szCs w:val="24"/>
        </w:rPr>
        <w:t xml:space="preserve"> them approximately on a number line diagram, and estimate the value of expressions (e.g., π</w:t>
      </w:r>
      <w:r w:rsidRPr="008B5431">
        <w:rPr>
          <w:color w:val="202020"/>
          <w:sz w:val="24"/>
          <w:szCs w:val="24"/>
          <w:vertAlign w:val="superscript"/>
        </w:rPr>
        <w:t>2</w:t>
      </w:r>
      <w:r w:rsidRPr="008B5431">
        <w:rPr>
          <w:color w:val="202020"/>
          <w:sz w:val="24"/>
          <w:szCs w:val="24"/>
        </w:rPr>
        <w:t>).</w:t>
      </w:r>
      <w:r w:rsidRPr="008B5431">
        <w:rPr>
          <w:rStyle w:val="apple-converted-space"/>
          <w:color w:val="202020"/>
          <w:sz w:val="24"/>
          <w:szCs w:val="24"/>
        </w:rPr>
        <w:t> </w:t>
      </w:r>
      <w:r w:rsidRPr="008B5431">
        <w:rPr>
          <w:i/>
          <w:iCs/>
          <w:color w:val="202020"/>
          <w:sz w:val="24"/>
          <w:szCs w:val="24"/>
        </w:rPr>
        <w:t>For example, by truncating the decimal expansion of √2, show that √2 is between 1 and 2, then between 1.4 and 1.5, and explain how to continue on to get better approximations</w:t>
      </w:r>
      <w:r w:rsidRPr="008B5431">
        <w:rPr>
          <w:color w:val="202020"/>
          <w:sz w:val="24"/>
          <w:szCs w:val="24"/>
        </w:rPr>
        <w:t>.</w:t>
      </w:r>
      <w:r>
        <w:rPr>
          <w:b/>
          <w:i/>
          <w:sz w:val="24"/>
          <w:szCs w:val="24"/>
        </w:rPr>
        <w:t xml:space="preserve"> (Conceptual Understanding &amp; Procedural Skill and Fluency)</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A00F48" w:rsidP="00C61B85">
      <w:pPr>
        <w:rPr>
          <w:b/>
          <w:sz w:val="24"/>
          <w:szCs w:val="24"/>
        </w:rPr>
      </w:pPr>
      <w:r>
        <w:rPr>
          <w:b/>
          <w:sz w:val="24"/>
          <w:szCs w:val="24"/>
        </w:rPr>
        <w:t>Sample 1:</w:t>
      </w:r>
    </w:p>
    <w:p w:rsidR="00A00F48" w:rsidRDefault="00A00F48" w:rsidP="001904E5">
      <w:r>
        <w:t>The length of the diagonal of a rectangle is 181 inches.</w:t>
      </w:r>
    </w:p>
    <w:p w:rsidR="00A00F48" w:rsidRDefault="00A00F48" w:rsidP="00A00F48">
      <w:pPr>
        <w:spacing w:after="222"/>
        <w:ind w:left="474"/>
      </w:pPr>
      <w:r>
        <w:t>Which statement describes the length of the diagonal?</w:t>
      </w:r>
    </w:p>
    <w:p w:rsidR="00A00F48" w:rsidRDefault="00A00F48" w:rsidP="00007D46">
      <w:pPr>
        <w:pStyle w:val="ListParagraph"/>
        <w:numPr>
          <w:ilvl w:val="2"/>
          <w:numId w:val="2"/>
        </w:numPr>
        <w:spacing w:after="0" w:line="360" w:lineRule="auto"/>
        <w:ind w:left="936"/>
      </w:pPr>
      <w:r>
        <w:t>The length is between 12 and 13 inches.</w:t>
      </w:r>
    </w:p>
    <w:p w:rsidR="00A00F48" w:rsidRDefault="00A00F48" w:rsidP="00007D46">
      <w:pPr>
        <w:pStyle w:val="ListParagraph"/>
        <w:numPr>
          <w:ilvl w:val="2"/>
          <w:numId w:val="2"/>
        </w:numPr>
        <w:spacing w:after="0" w:line="360" w:lineRule="auto"/>
        <w:ind w:left="936"/>
      </w:pPr>
      <w:r>
        <w:t>The length is between 13 and 14 inches.</w:t>
      </w:r>
    </w:p>
    <w:p w:rsidR="00A00F48" w:rsidRDefault="00A00F48" w:rsidP="00007D46">
      <w:pPr>
        <w:pStyle w:val="ListParagraph"/>
        <w:numPr>
          <w:ilvl w:val="2"/>
          <w:numId w:val="2"/>
        </w:numPr>
        <w:spacing w:after="0" w:line="360" w:lineRule="auto"/>
        <w:ind w:left="936"/>
      </w:pPr>
      <w:r>
        <w:t>The length is between 14 and 15 inches.</w:t>
      </w:r>
    </w:p>
    <w:p w:rsidR="00A00F48" w:rsidRPr="00A00F48" w:rsidRDefault="00A00F48" w:rsidP="00007D46">
      <w:pPr>
        <w:pStyle w:val="ListParagraph"/>
        <w:numPr>
          <w:ilvl w:val="2"/>
          <w:numId w:val="2"/>
        </w:numPr>
        <w:spacing w:after="0" w:line="360" w:lineRule="auto"/>
        <w:ind w:left="936"/>
        <w:rPr>
          <w:b/>
          <w:sz w:val="24"/>
          <w:szCs w:val="24"/>
        </w:rPr>
      </w:pPr>
      <w:r>
        <w:t>The length is between 15 and 16 inches.</w:t>
      </w:r>
    </w:p>
    <w:p w:rsidR="001904E5" w:rsidRDefault="001904E5" w:rsidP="001904E5">
      <w:pPr>
        <w:rPr>
          <w:b/>
          <w:sz w:val="24"/>
          <w:szCs w:val="24"/>
        </w:rPr>
      </w:pPr>
      <w:r w:rsidRPr="001904E5">
        <w:rPr>
          <w:b/>
          <w:sz w:val="24"/>
          <w:szCs w:val="24"/>
        </w:rPr>
        <w:t xml:space="preserve">Sample 2: </w:t>
      </w:r>
    </w:p>
    <w:p w:rsidR="001670BD" w:rsidRDefault="001670BD" w:rsidP="001904E5">
      <w:pPr>
        <w:rPr>
          <w:rFonts w:eastAsiaTheme="minorEastAsia"/>
          <w:sz w:val="24"/>
          <w:szCs w:val="24"/>
        </w:rPr>
      </w:pPr>
      <w:r w:rsidRPr="001670BD">
        <w:rPr>
          <w:sz w:val="24"/>
          <w:szCs w:val="24"/>
        </w:rPr>
        <w:t xml:space="preserve">Which statement best describes the value </w:t>
      </w:r>
      <w:proofErr w:type="gramStart"/>
      <w:r w:rsidRPr="001670BD">
        <w:rPr>
          <w:sz w:val="24"/>
          <w:szCs w:val="24"/>
        </w:rPr>
        <w:t xml:space="preserve">of </w:t>
      </w:r>
      <w:proofErr w:type="gramEnd"/>
      <m:oMath>
        <m:rad>
          <m:radPr>
            <m:degHide m:val="1"/>
            <m:ctrlPr>
              <w:rPr>
                <w:rFonts w:ascii="Cambria Math" w:hAnsi="Cambria Math"/>
                <w:i/>
                <w:sz w:val="24"/>
                <w:szCs w:val="24"/>
              </w:rPr>
            </m:ctrlPr>
          </m:radPr>
          <m:deg/>
          <m:e>
            <m:r>
              <w:rPr>
                <w:rFonts w:ascii="Cambria Math" w:hAnsi="Cambria Math"/>
                <w:sz w:val="24"/>
                <w:szCs w:val="24"/>
              </w:rPr>
              <m:t>8</m:t>
            </m:r>
          </m:e>
        </m:rad>
      </m:oMath>
      <w:r w:rsidRPr="001670BD">
        <w:rPr>
          <w:rFonts w:eastAsiaTheme="minorEastAsia"/>
          <w:sz w:val="24"/>
          <w:szCs w:val="24"/>
        </w:rPr>
        <w:t>?</w:t>
      </w:r>
    </w:p>
    <w:p w:rsidR="001670BD" w:rsidRPr="001670BD" w:rsidRDefault="001670BD" w:rsidP="00007D46">
      <w:pPr>
        <w:pStyle w:val="ListParagraph"/>
        <w:numPr>
          <w:ilvl w:val="0"/>
          <w:numId w:val="3"/>
        </w:numPr>
        <w:spacing w:after="0" w:line="360" w:lineRule="auto"/>
        <w:rPr>
          <w:sz w:val="24"/>
          <w:szCs w:val="24"/>
        </w:rPr>
      </w:pPr>
      <w:r>
        <w:rPr>
          <w:sz w:val="24"/>
          <w:szCs w:val="24"/>
        </w:rPr>
        <w:t xml:space="preserve">The value of </w:t>
      </w:r>
      <m:oMath>
        <m:rad>
          <m:radPr>
            <m:degHide m:val="1"/>
            <m:ctrlPr>
              <w:rPr>
                <w:rFonts w:ascii="Cambria Math" w:hAnsi="Cambria Math"/>
                <w:i/>
                <w:sz w:val="24"/>
                <w:szCs w:val="24"/>
              </w:rPr>
            </m:ctrlPr>
          </m:radPr>
          <m:deg/>
          <m:e>
            <m:r>
              <w:rPr>
                <w:rFonts w:ascii="Cambria Math" w:hAnsi="Cambria Math"/>
                <w:sz w:val="24"/>
                <w:szCs w:val="24"/>
              </w:rPr>
              <m:t>8</m:t>
            </m:r>
          </m:e>
        </m:rad>
        <m:r>
          <w:rPr>
            <w:rFonts w:ascii="Cambria Math" w:hAnsi="Cambria Math"/>
            <w:sz w:val="24"/>
            <w:szCs w:val="24"/>
          </w:rPr>
          <m:t xml:space="preserve"> </m:t>
        </m:r>
      </m:oMath>
      <w:r>
        <w:rPr>
          <w:rFonts w:eastAsiaTheme="minorEastAsia"/>
          <w:sz w:val="24"/>
          <w:szCs w:val="24"/>
        </w:rPr>
        <w:t>is between 2 and 2.5.</w:t>
      </w:r>
    </w:p>
    <w:p w:rsidR="001670BD" w:rsidRPr="001670BD" w:rsidRDefault="001670BD" w:rsidP="00007D46">
      <w:pPr>
        <w:pStyle w:val="ListParagraph"/>
        <w:numPr>
          <w:ilvl w:val="0"/>
          <w:numId w:val="3"/>
        </w:numPr>
        <w:spacing w:after="0" w:line="360" w:lineRule="auto"/>
        <w:rPr>
          <w:sz w:val="24"/>
          <w:szCs w:val="24"/>
        </w:rPr>
      </w:pPr>
      <w:r>
        <w:rPr>
          <w:rFonts w:eastAsiaTheme="minorEastAsia"/>
          <w:sz w:val="24"/>
          <w:szCs w:val="24"/>
        </w:rPr>
        <w:t xml:space="preserve">The value of </w:t>
      </w:r>
      <m:oMath>
        <m:rad>
          <m:radPr>
            <m:degHide m:val="1"/>
            <m:ctrlPr>
              <w:rPr>
                <w:rFonts w:ascii="Cambria Math" w:hAnsi="Cambria Math"/>
                <w:i/>
                <w:sz w:val="24"/>
                <w:szCs w:val="24"/>
              </w:rPr>
            </m:ctrlPr>
          </m:radPr>
          <m:deg/>
          <m:e>
            <m:r>
              <w:rPr>
                <w:rFonts w:ascii="Cambria Math" w:hAnsi="Cambria Math"/>
                <w:sz w:val="24"/>
                <w:szCs w:val="24"/>
              </w:rPr>
              <m:t>8</m:t>
            </m:r>
          </m:e>
        </m:rad>
      </m:oMath>
      <w:r>
        <w:rPr>
          <w:rFonts w:eastAsiaTheme="minorEastAsia"/>
          <w:sz w:val="24"/>
          <w:szCs w:val="24"/>
        </w:rPr>
        <w:t xml:space="preserve"> is between 2.5 and 3.</w:t>
      </w:r>
    </w:p>
    <w:p w:rsidR="001670BD" w:rsidRPr="001670BD" w:rsidRDefault="001670BD" w:rsidP="00007D46">
      <w:pPr>
        <w:pStyle w:val="ListParagraph"/>
        <w:numPr>
          <w:ilvl w:val="0"/>
          <w:numId w:val="3"/>
        </w:numPr>
        <w:spacing w:after="0" w:line="360" w:lineRule="auto"/>
        <w:rPr>
          <w:sz w:val="24"/>
          <w:szCs w:val="24"/>
        </w:rPr>
      </w:pPr>
      <w:r>
        <w:rPr>
          <w:rFonts w:eastAsiaTheme="minorEastAsia"/>
          <w:sz w:val="24"/>
          <w:szCs w:val="24"/>
        </w:rPr>
        <w:t xml:space="preserve">The value of </w:t>
      </w:r>
      <m:oMath>
        <m:rad>
          <m:radPr>
            <m:degHide m:val="1"/>
            <m:ctrlPr>
              <w:rPr>
                <w:rFonts w:ascii="Cambria Math" w:hAnsi="Cambria Math"/>
                <w:i/>
                <w:sz w:val="24"/>
                <w:szCs w:val="24"/>
              </w:rPr>
            </m:ctrlPr>
          </m:radPr>
          <m:deg/>
          <m:e>
            <m:r>
              <w:rPr>
                <w:rFonts w:ascii="Cambria Math" w:hAnsi="Cambria Math"/>
                <w:sz w:val="24"/>
                <w:szCs w:val="24"/>
              </w:rPr>
              <m:t>8</m:t>
            </m:r>
          </m:e>
        </m:rad>
      </m:oMath>
      <w:r>
        <w:rPr>
          <w:rFonts w:eastAsiaTheme="minorEastAsia"/>
          <w:sz w:val="24"/>
          <w:szCs w:val="24"/>
        </w:rPr>
        <w:t xml:space="preserve"> is between 3 and 3.5.</w:t>
      </w:r>
    </w:p>
    <w:p w:rsidR="001670BD" w:rsidRPr="001670BD" w:rsidRDefault="001670BD" w:rsidP="00007D46">
      <w:pPr>
        <w:pStyle w:val="ListParagraph"/>
        <w:numPr>
          <w:ilvl w:val="0"/>
          <w:numId w:val="3"/>
        </w:numPr>
        <w:spacing w:after="0" w:line="360" w:lineRule="auto"/>
        <w:rPr>
          <w:sz w:val="24"/>
          <w:szCs w:val="24"/>
        </w:rPr>
      </w:pPr>
      <w:r>
        <w:rPr>
          <w:rFonts w:eastAsiaTheme="minorEastAsia"/>
          <w:sz w:val="24"/>
          <w:szCs w:val="24"/>
        </w:rPr>
        <w:t>The value of</w:t>
      </w:r>
      <m:oMath>
        <m:rad>
          <m:radPr>
            <m:degHide m:val="1"/>
            <m:ctrlPr>
              <w:rPr>
                <w:rFonts w:ascii="Cambria Math" w:hAnsi="Cambria Math"/>
                <w:i/>
                <w:sz w:val="24"/>
                <w:szCs w:val="24"/>
              </w:rPr>
            </m:ctrlPr>
          </m:radPr>
          <m:deg/>
          <m:e>
            <m:r>
              <w:rPr>
                <w:rFonts w:ascii="Cambria Math" w:hAnsi="Cambria Math"/>
                <w:sz w:val="24"/>
                <w:szCs w:val="24"/>
              </w:rPr>
              <m:t>8</m:t>
            </m:r>
          </m:e>
        </m:rad>
      </m:oMath>
      <w:r>
        <w:rPr>
          <w:rFonts w:eastAsiaTheme="minorEastAsia"/>
          <w:sz w:val="24"/>
          <w:szCs w:val="24"/>
        </w:rPr>
        <w:t xml:space="preserve"> is between 3.5 and 4. </w:t>
      </w:r>
    </w:p>
    <w:p w:rsidR="00C61B85" w:rsidRDefault="00C61B85" w:rsidP="00C61B85"/>
    <w:p w:rsidR="001670BD" w:rsidRDefault="001670BD" w:rsidP="00C61B85"/>
    <w:p w:rsidR="0060231E" w:rsidRDefault="0060231E" w:rsidP="00C61B85"/>
    <w:p w:rsidR="0060231E" w:rsidRDefault="0060231E" w:rsidP="00C61B85"/>
    <w:p w:rsidR="0060231E" w:rsidRDefault="0060231E" w:rsidP="00C61B85"/>
    <w:p w:rsidR="0060231E" w:rsidRDefault="0060231E" w:rsidP="00C61B85"/>
    <w:p w:rsidR="0060231E" w:rsidRDefault="0060231E" w:rsidP="00C61B85"/>
    <w:p w:rsidR="0060231E" w:rsidRDefault="0060231E" w:rsidP="00C61B85"/>
    <w:p w:rsidR="0060231E" w:rsidRDefault="0060231E" w:rsidP="00C61B85"/>
    <w:p w:rsidR="00C61B85" w:rsidRDefault="00C61B85" w:rsidP="00C61B85">
      <w:pPr>
        <w:ind w:left="1440" w:hanging="1440"/>
        <w:rPr>
          <w:b/>
          <w:sz w:val="24"/>
          <w:szCs w:val="24"/>
        </w:rPr>
      </w:pPr>
      <w:proofErr w:type="gramStart"/>
      <w:r>
        <w:rPr>
          <w:b/>
          <w:color w:val="FF0000"/>
          <w:sz w:val="24"/>
          <w:szCs w:val="24"/>
        </w:rPr>
        <w:t>8.EE.A.1</w:t>
      </w:r>
      <w:proofErr w:type="gramEnd"/>
      <w:r>
        <w:rPr>
          <w:b/>
          <w:sz w:val="24"/>
          <w:szCs w:val="24"/>
        </w:rPr>
        <w:tab/>
      </w:r>
    </w:p>
    <w:p w:rsidR="00C61B85" w:rsidRDefault="00C61B85" w:rsidP="00C61B85">
      <w:pPr>
        <w:spacing w:after="0" w:line="240" w:lineRule="auto"/>
        <w:rPr>
          <w:sz w:val="24"/>
          <w:szCs w:val="24"/>
        </w:rPr>
      </w:pPr>
      <w:r w:rsidRPr="008B5431">
        <w:rPr>
          <w:color w:val="202020"/>
          <w:sz w:val="24"/>
          <w:szCs w:val="24"/>
          <w:highlight w:val="yellow"/>
        </w:rPr>
        <w:t>Know and apply</w:t>
      </w:r>
      <w:r w:rsidRPr="008B5431">
        <w:rPr>
          <w:color w:val="202020"/>
          <w:sz w:val="24"/>
          <w:szCs w:val="24"/>
        </w:rPr>
        <w:t xml:space="preserve"> the properties of integer exponents to </w:t>
      </w:r>
      <w:r w:rsidRPr="008B5431">
        <w:rPr>
          <w:color w:val="202020"/>
          <w:sz w:val="24"/>
          <w:szCs w:val="24"/>
          <w:highlight w:val="yellow"/>
        </w:rPr>
        <w:t>generate</w:t>
      </w:r>
      <w:r w:rsidRPr="008B5431">
        <w:rPr>
          <w:color w:val="202020"/>
          <w:sz w:val="24"/>
          <w:szCs w:val="24"/>
        </w:rPr>
        <w:t xml:space="preserve"> equivalent numerical expressions. For example, 3</w:t>
      </w:r>
      <w:r w:rsidRPr="008B5431">
        <w:rPr>
          <w:color w:val="202020"/>
          <w:sz w:val="24"/>
          <w:szCs w:val="24"/>
          <w:vertAlign w:val="superscript"/>
        </w:rPr>
        <w:t>2</w:t>
      </w:r>
      <w:r w:rsidRPr="008B5431">
        <w:rPr>
          <w:color w:val="202020"/>
          <w:sz w:val="24"/>
          <w:szCs w:val="24"/>
        </w:rPr>
        <w:t> × 3</w:t>
      </w:r>
      <w:r w:rsidRPr="008B5431">
        <w:rPr>
          <w:color w:val="202020"/>
          <w:sz w:val="24"/>
          <w:szCs w:val="24"/>
          <w:vertAlign w:val="superscript"/>
        </w:rPr>
        <w:t>-5</w:t>
      </w:r>
      <w:r w:rsidRPr="008B5431">
        <w:rPr>
          <w:rStyle w:val="apple-converted-space"/>
          <w:color w:val="202020"/>
          <w:sz w:val="24"/>
          <w:szCs w:val="24"/>
        </w:rPr>
        <w:t> </w:t>
      </w:r>
      <w:r w:rsidRPr="008B5431">
        <w:rPr>
          <w:color w:val="202020"/>
          <w:sz w:val="24"/>
          <w:szCs w:val="24"/>
        </w:rPr>
        <w:t>= 3</w:t>
      </w:r>
      <w:r w:rsidRPr="008B5431">
        <w:rPr>
          <w:color w:val="202020"/>
          <w:sz w:val="24"/>
          <w:szCs w:val="24"/>
          <w:vertAlign w:val="superscript"/>
        </w:rPr>
        <w:t>-3</w:t>
      </w:r>
      <w:r w:rsidRPr="008B5431">
        <w:rPr>
          <w:rStyle w:val="apple-converted-space"/>
          <w:color w:val="202020"/>
          <w:sz w:val="24"/>
          <w:szCs w:val="24"/>
        </w:rPr>
        <w:t> </w:t>
      </w:r>
      <w:r w:rsidRPr="008B5431">
        <w:rPr>
          <w:color w:val="202020"/>
          <w:sz w:val="24"/>
          <w:szCs w:val="24"/>
        </w:rPr>
        <w:t>= 1/3</w:t>
      </w:r>
      <w:r w:rsidRPr="008B5431">
        <w:rPr>
          <w:color w:val="202020"/>
          <w:sz w:val="24"/>
          <w:szCs w:val="24"/>
          <w:vertAlign w:val="superscript"/>
        </w:rPr>
        <w:t>3</w:t>
      </w:r>
      <w:r w:rsidRPr="008B5431">
        <w:rPr>
          <w:rStyle w:val="apple-converted-space"/>
          <w:color w:val="202020"/>
          <w:sz w:val="24"/>
          <w:szCs w:val="24"/>
        </w:rPr>
        <w:t> </w:t>
      </w:r>
      <w:r w:rsidRPr="008B5431">
        <w:rPr>
          <w:color w:val="202020"/>
          <w:sz w:val="24"/>
          <w:szCs w:val="24"/>
        </w:rPr>
        <w:t>= 1/27.</w:t>
      </w:r>
      <w:r>
        <w:rPr>
          <w:b/>
          <w:i/>
          <w:sz w:val="24"/>
          <w:szCs w:val="24"/>
        </w:rPr>
        <w:t xml:space="preserve"> (Conceptual Understanding &amp; Procedural Skill and Fluency)</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1670BD" w:rsidRDefault="001670BD" w:rsidP="001670BD">
      <w:pPr>
        <w:spacing w:after="255" w:line="267" w:lineRule="auto"/>
        <w:ind w:left="479"/>
      </w:pPr>
      <w:r>
        <w:t>Which expressions are equivalent to 3</w:t>
      </w:r>
      <w:r>
        <w:rPr>
          <w:vertAlign w:val="superscript"/>
        </w:rPr>
        <w:t>4</w:t>
      </w:r>
      <w:r>
        <w:t>?</w:t>
      </w:r>
    </w:p>
    <w:p w:rsidR="001670BD" w:rsidRDefault="001670BD" w:rsidP="001670BD">
      <w:pPr>
        <w:spacing w:after="202"/>
        <w:ind w:left="474"/>
      </w:pPr>
      <w:r>
        <w:t xml:space="preserve">Select </w:t>
      </w:r>
      <w:r>
        <w:rPr>
          <w:rFonts w:ascii="Arial" w:eastAsia="Arial" w:hAnsi="Arial" w:cs="Arial"/>
          <w:b/>
        </w:rPr>
        <w:t xml:space="preserve">all </w:t>
      </w:r>
      <w:r>
        <w:t>that apply.</w:t>
      </w:r>
    </w:p>
    <w:p w:rsidR="001670BD" w:rsidRDefault="001670BD" w:rsidP="00007D46">
      <w:pPr>
        <w:numPr>
          <w:ilvl w:val="2"/>
          <w:numId w:val="4"/>
        </w:numPr>
        <w:spacing w:after="188" w:line="267" w:lineRule="auto"/>
        <w:ind w:hanging="479"/>
      </w:pPr>
      <w:r>
        <w:t>3</w:t>
      </w:r>
      <w:r>
        <w:rPr>
          <w:vertAlign w:val="superscript"/>
        </w:rPr>
        <w:t xml:space="preserve">2 </w:t>
      </w:r>
      <w:r>
        <w:t>+ 3</w:t>
      </w:r>
      <w:r>
        <w:rPr>
          <w:vertAlign w:val="superscript"/>
        </w:rPr>
        <w:t>2</w:t>
      </w:r>
    </w:p>
    <w:p w:rsidR="001670BD" w:rsidRDefault="001670BD" w:rsidP="00007D46">
      <w:pPr>
        <w:numPr>
          <w:ilvl w:val="2"/>
          <w:numId w:val="4"/>
        </w:numPr>
        <w:spacing w:after="120" w:line="267" w:lineRule="auto"/>
        <w:ind w:hanging="479"/>
      </w:pPr>
      <w:r>
        <w:t>3 × 4</w:t>
      </w:r>
    </w:p>
    <w:p w:rsidR="001670BD" w:rsidRDefault="001670BD" w:rsidP="00007D46">
      <w:pPr>
        <w:numPr>
          <w:ilvl w:val="2"/>
          <w:numId w:val="4"/>
        </w:numPr>
        <w:spacing w:after="154" w:line="267" w:lineRule="auto"/>
        <w:ind w:hanging="479"/>
      </w:pPr>
      <w:r>
        <w:t>3</w:t>
      </w:r>
      <w:r>
        <w:rPr>
          <w:vertAlign w:val="superscript"/>
        </w:rPr>
        <w:t xml:space="preserve">2 </w:t>
      </w:r>
      <w:r>
        <w:t>× 3</w:t>
      </w:r>
      <w:r>
        <w:rPr>
          <w:vertAlign w:val="superscript"/>
        </w:rPr>
        <w:t>2</w:t>
      </w:r>
    </w:p>
    <w:p w:rsidR="001670BD" w:rsidRDefault="001670BD" w:rsidP="00007D46">
      <w:pPr>
        <w:numPr>
          <w:ilvl w:val="2"/>
          <w:numId w:val="4"/>
        </w:numPr>
        <w:spacing w:after="191" w:line="267" w:lineRule="auto"/>
        <w:ind w:hanging="479"/>
      </w:pPr>
      <w:r>
        <w:t>(3</w:t>
      </w:r>
      <w:r>
        <w:rPr>
          <w:vertAlign w:val="superscript"/>
        </w:rPr>
        <w:t>2</w:t>
      </w:r>
      <w:r>
        <w:t>)</w:t>
      </w:r>
      <w:r>
        <w:rPr>
          <w:vertAlign w:val="superscript"/>
        </w:rPr>
        <w:t>2</w:t>
      </w:r>
    </w:p>
    <w:p w:rsidR="001670BD" w:rsidRDefault="001670BD" w:rsidP="00007D46">
      <w:pPr>
        <w:numPr>
          <w:ilvl w:val="2"/>
          <w:numId w:val="4"/>
        </w:numPr>
        <w:spacing w:after="83" w:line="267" w:lineRule="auto"/>
        <w:ind w:hanging="479"/>
      </w:pPr>
      <w:r>
        <w:t>4 × 4 × 4</w:t>
      </w:r>
    </w:p>
    <w:p w:rsidR="001670BD" w:rsidRDefault="001670BD" w:rsidP="00007D46">
      <w:pPr>
        <w:numPr>
          <w:ilvl w:val="2"/>
          <w:numId w:val="4"/>
        </w:numPr>
        <w:spacing w:after="655" w:line="267" w:lineRule="auto"/>
        <w:ind w:hanging="479"/>
      </w:pPr>
      <w:r>
        <w:t>(3</w:t>
      </w:r>
      <w:r>
        <w:rPr>
          <w:vertAlign w:val="superscript"/>
        </w:rPr>
        <w:t>1</w:t>
      </w:r>
      <w:r>
        <w:t>)</w:t>
      </w:r>
      <w:r>
        <w:rPr>
          <w:vertAlign w:val="superscript"/>
        </w:rPr>
        <w:t>4</w:t>
      </w:r>
    </w:p>
    <w:p w:rsidR="00C61B85" w:rsidRDefault="00C61B85" w:rsidP="00C61B85"/>
    <w:p w:rsidR="00C61B85" w:rsidRDefault="00C61B85" w:rsidP="00C61B85"/>
    <w:p w:rsidR="00C61B85" w:rsidRDefault="00C61B85" w:rsidP="00C61B85"/>
    <w:p w:rsidR="001670BD" w:rsidRDefault="001670BD" w:rsidP="00C61B85"/>
    <w:p w:rsidR="001670BD" w:rsidRDefault="001670BD" w:rsidP="00C61B85"/>
    <w:p w:rsidR="0060231E" w:rsidRDefault="0060231E" w:rsidP="00C61B85"/>
    <w:p w:rsidR="0060231E" w:rsidRDefault="0060231E" w:rsidP="00C61B85"/>
    <w:p w:rsidR="0060231E" w:rsidRDefault="0060231E" w:rsidP="00C61B85"/>
    <w:p w:rsidR="0060231E" w:rsidRDefault="0060231E" w:rsidP="00C61B85"/>
    <w:p w:rsidR="0060231E" w:rsidRDefault="0060231E" w:rsidP="00C61B85"/>
    <w:p w:rsidR="001670BD" w:rsidRDefault="001670BD" w:rsidP="00C61B85"/>
    <w:p w:rsidR="001670BD" w:rsidRDefault="001670BD" w:rsidP="00C61B85"/>
    <w:p w:rsidR="001670BD" w:rsidRDefault="001670BD" w:rsidP="00C61B85"/>
    <w:p w:rsidR="00C61B85" w:rsidRDefault="00C61B85" w:rsidP="00C61B85">
      <w:pPr>
        <w:ind w:left="1440" w:hanging="1440"/>
        <w:rPr>
          <w:b/>
          <w:sz w:val="24"/>
          <w:szCs w:val="24"/>
        </w:rPr>
      </w:pPr>
      <w:proofErr w:type="gramStart"/>
      <w:r>
        <w:rPr>
          <w:b/>
          <w:color w:val="FF0000"/>
          <w:sz w:val="24"/>
          <w:szCs w:val="24"/>
        </w:rPr>
        <w:t>8.EE.A.2</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rPr>
        <w:t xml:space="preserve">Use square root and cube root symbols to </w:t>
      </w:r>
      <w:r w:rsidRPr="008B5431">
        <w:rPr>
          <w:color w:val="202020"/>
          <w:sz w:val="24"/>
          <w:szCs w:val="24"/>
          <w:highlight w:val="yellow"/>
        </w:rPr>
        <w:t>represent</w:t>
      </w:r>
      <w:r w:rsidRPr="008B5431">
        <w:rPr>
          <w:color w:val="202020"/>
          <w:sz w:val="24"/>
          <w:szCs w:val="24"/>
        </w:rPr>
        <w:t xml:space="preserve"> solutions to equations of the form</w:t>
      </w:r>
      <w:ins w:id="1" w:author="Britton Kilpatrick" w:date="2015-10-06T13:58:00Z">
        <w:r w:rsidRPr="008B5431">
          <w:rPr>
            <w:color w:val="202020"/>
            <w:sz w:val="24"/>
            <w:szCs w:val="24"/>
          </w:rPr>
          <w:t xml:space="preserve"> </w:t>
        </w:r>
      </w:ins>
      <w:r w:rsidRPr="008B5431">
        <w:rPr>
          <w:i/>
          <w:iCs/>
          <w:color w:val="202020"/>
          <w:sz w:val="24"/>
          <w:szCs w:val="24"/>
        </w:rPr>
        <w:t>x</w:t>
      </w:r>
      <w:r w:rsidRPr="008B5431">
        <w:rPr>
          <w:color w:val="202020"/>
          <w:sz w:val="24"/>
          <w:szCs w:val="24"/>
          <w:vertAlign w:val="superscript"/>
        </w:rPr>
        <w:t>2</w:t>
      </w:r>
      <w:r w:rsidRPr="008B5431">
        <w:rPr>
          <w:rStyle w:val="apple-converted-space"/>
          <w:color w:val="202020"/>
          <w:sz w:val="24"/>
          <w:szCs w:val="24"/>
        </w:rPr>
        <w:t> </w:t>
      </w:r>
      <w:r w:rsidRPr="008B5431">
        <w:rPr>
          <w:color w:val="202020"/>
          <w:sz w:val="24"/>
          <w:szCs w:val="24"/>
        </w:rPr>
        <w:t>=</w:t>
      </w:r>
      <w:r w:rsidRPr="008B5431">
        <w:rPr>
          <w:rStyle w:val="apple-converted-space"/>
          <w:color w:val="202020"/>
          <w:sz w:val="24"/>
          <w:szCs w:val="24"/>
        </w:rPr>
        <w:t> </w:t>
      </w:r>
      <w:r w:rsidRPr="008B5431">
        <w:rPr>
          <w:i/>
          <w:iCs/>
          <w:color w:val="202020"/>
          <w:sz w:val="24"/>
          <w:szCs w:val="24"/>
        </w:rPr>
        <w:t>p</w:t>
      </w:r>
      <w:r w:rsidRPr="008B5431">
        <w:rPr>
          <w:rStyle w:val="apple-converted-space"/>
          <w:color w:val="202020"/>
          <w:sz w:val="24"/>
          <w:szCs w:val="24"/>
        </w:rPr>
        <w:t> </w:t>
      </w:r>
      <w:r w:rsidRPr="008B5431">
        <w:rPr>
          <w:color w:val="202020"/>
          <w:sz w:val="24"/>
          <w:szCs w:val="24"/>
        </w:rPr>
        <w:t>and</w:t>
      </w:r>
      <w:r w:rsidRPr="008B5431">
        <w:rPr>
          <w:rStyle w:val="apple-converted-space"/>
          <w:color w:val="202020"/>
          <w:sz w:val="24"/>
          <w:szCs w:val="24"/>
        </w:rPr>
        <w:t> </w:t>
      </w:r>
      <w:r w:rsidRPr="008B5431">
        <w:rPr>
          <w:i/>
          <w:iCs/>
          <w:color w:val="202020"/>
          <w:sz w:val="24"/>
          <w:szCs w:val="24"/>
        </w:rPr>
        <w:t>x</w:t>
      </w:r>
      <w:r w:rsidRPr="008B5431">
        <w:rPr>
          <w:color w:val="202020"/>
          <w:sz w:val="24"/>
          <w:szCs w:val="24"/>
          <w:vertAlign w:val="superscript"/>
        </w:rPr>
        <w:t>3</w:t>
      </w:r>
      <w:r w:rsidRPr="008B5431">
        <w:rPr>
          <w:rStyle w:val="apple-converted-space"/>
          <w:color w:val="202020"/>
          <w:sz w:val="24"/>
          <w:szCs w:val="24"/>
        </w:rPr>
        <w:t> </w:t>
      </w:r>
      <w:r w:rsidRPr="008B5431">
        <w:rPr>
          <w:color w:val="202020"/>
          <w:sz w:val="24"/>
          <w:szCs w:val="24"/>
        </w:rPr>
        <w:t>= p, where</w:t>
      </w:r>
      <w:r w:rsidRPr="008B5431">
        <w:rPr>
          <w:rStyle w:val="apple-converted-space"/>
          <w:color w:val="202020"/>
          <w:sz w:val="24"/>
          <w:szCs w:val="24"/>
        </w:rPr>
        <w:t> </w:t>
      </w:r>
      <w:r w:rsidRPr="008B5431">
        <w:rPr>
          <w:i/>
          <w:iCs/>
          <w:color w:val="202020"/>
          <w:sz w:val="24"/>
          <w:szCs w:val="24"/>
        </w:rPr>
        <w:t>p</w:t>
      </w:r>
      <w:r w:rsidRPr="008B5431">
        <w:rPr>
          <w:rStyle w:val="apple-converted-space"/>
          <w:color w:val="202020"/>
          <w:sz w:val="24"/>
          <w:szCs w:val="24"/>
        </w:rPr>
        <w:t> </w:t>
      </w:r>
      <w:r w:rsidRPr="008B5431">
        <w:rPr>
          <w:color w:val="202020"/>
          <w:sz w:val="24"/>
          <w:szCs w:val="24"/>
        </w:rPr>
        <w:t xml:space="preserve">is a positive rational number. </w:t>
      </w:r>
      <w:r w:rsidRPr="008B5431">
        <w:rPr>
          <w:color w:val="202020"/>
          <w:sz w:val="24"/>
          <w:szCs w:val="24"/>
          <w:highlight w:val="yellow"/>
        </w:rPr>
        <w:t>Evaluate</w:t>
      </w:r>
      <w:r w:rsidRPr="008B5431">
        <w:rPr>
          <w:color w:val="202020"/>
          <w:sz w:val="24"/>
          <w:szCs w:val="24"/>
        </w:rPr>
        <w:t xml:space="preserve"> square roots of small perfect squares and cube roots of small perfect cubes. Know that √2 is irrational.</w:t>
      </w:r>
      <w:r>
        <w:rPr>
          <w:b/>
          <w:i/>
          <w:sz w:val="24"/>
          <w:szCs w:val="24"/>
        </w:rPr>
        <w:t xml:space="preserve"> </w:t>
      </w:r>
      <w:r w:rsidR="00C61B85">
        <w:rPr>
          <w:b/>
          <w:i/>
          <w:sz w:val="24"/>
          <w:szCs w:val="24"/>
        </w:rPr>
        <w:t>(Conceptual Understanding &amp; Procedural Skill and Fluency)</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1670BD" w:rsidRDefault="001670BD" w:rsidP="001670BD">
      <w:pPr>
        <w:spacing w:after="225" w:line="267" w:lineRule="auto"/>
        <w:ind w:left="479"/>
      </w:pPr>
      <w:r>
        <w:t>The area of a square tile is 36 square centimeters. What is the length of the tile?</w:t>
      </w:r>
    </w:p>
    <w:p w:rsidR="001670BD" w:rsidRDefault="001670BD" w:rsidP="00007D46">
      <w:pPr>
        <w:pStyle w:val="ListParagraph"/>
        <w:numPr>
          <w:ilvl w:val="0"/>
          <w:numId w:val="5"/>
        </w:numPr>
        <w:spacing w:after="0" w:line="360" w:lineRule="auto"/>
        <w:ind w:left="1296"/>
      </w:pPr>
      <w:r>
        <w:t>4 cm</w:t>
      </w:r>
    </w:p>
    <w:p w:rsidR="001670BD" w:rsidRDefault="001670BD" w:rsidP="00007D46">
      <w:pPr>
        <w:pStyle w:val="ListParagraph"/>
        <w:numPr>
          <w:ilvl w:val="0"/>
          <w:numId w:val="5"/>
        </w:numPr>
        <w:spacing w:after="0" w:line="360" w:lineRule="auto"/>
        <w:ind w:left="1296"/>
      </w:pPr>
      <w:r>
        <w:t>6 cm</w:t>
      </w:r>
    </w:p>
    <w:p w:rsidR="001670BD" w:rsidRDefault="001670BD" w:rsidP="00007D46">
      <w:pPr>
        <w:pStyle w:val="ListParagraph"/>
        <w:numPr>
          <w:ilvl w:val="0"/>
          <w:numId w:val="5"/>
        </w:numPr>
        <w:spacing w:after="0" w:line="360" w:lineRule="auto"/>
        <w:ind w:left="1296"/>
      </w:pPr>
      <w:r>
        <w:t>18 cm</w:t>
      </w:r>
    </w:p>
    <w:p w:rsidR="001670BD" w:rsidRDefault="001670BD" w:rsidP="00007D46">
      <w:pPr>
        <w:pStyle w:val="ListParagraph"/>
        <w:numPr>
          <w:ilvl w:val="0"/>
          <w:numId w:val="5"/>
        </w:numPr>
        <w:spacing w:after="0" w:line="360" w:lineRule="auto"/>
        <w:ind w:left="1296"/>
      </w:pPr>
      <w:r>
        <w:t>24 cm</w:t>
      </w:r>
    </w:p>
    <w:p w:rsidR="00C61B85" w:rsidRDefault="00C61B85" w:rsidP="00C61B85"/>
    <w:p w:rsidR="00C61B85" w:rsidRDefault="00C61B85" w:rsidP="00C61B85"/>
    <w:p w:rsidR="001670BD" w:rsidRDefault="001670BD" w:rsidP="00C61B85"/>
    <w:p w:rsidR="001670BD" w:rsidRDefault="001670BD" w:rsidP="00C61B85"/>
    <w:p w:rsidR="001670BD" w:rsidRDefault="001670BD" w:rsidP="00C61B85"/>
    <w:p w:rsidR="001670BD" w:rsidRDefault="001670BD" w:rsidP="00C61B85"/>
    <w:p w:rsidR="001670BD" w:rsidRDefault="001670BD" w:rsidP="00C61B85"/>
    <w:p w:rsidR="0060231E" w:rsidRDefault="0060231E" w:rsidP="00C61B85"/>
    <w:p w:rsidR="0060231E" w:rsidRDefault="0060231E" w:rsidP="00C61B85"/>
    <w:p w:rsidR="0060231E" w:rsidRDefault="0060231E" w:rsidP="00C61B85"/>
    <w:p w:rsidR="0060231E" w:rsidRDefault="0060231E" w:rsidP="00C61B85"/>
    <w:p w:rsidR="0060231E" w:rsidRDefault="0060231E" w:rsidP="00C61B85"/>
    <w:p w:rsidR="001670BD" w:rsidRDefault="001670BD" w:rsidP="00C61B85"/>
    <w:p w:rsidR="001670BD" w:rsidRDefault="001670BD" w:rsidP="00C61B85"/>
    <w:p w:rsidR="001670BD" w:rsidRDefault="001670BD" w:rsidP="00C61B85"/>
    <w:p w:rsidR="001670BD" w:rsidRDefault="001670BD" w:rsidP="00C61B85"/>
    <w:p w:rsidR="001670BD" w:rsidRDefault="001670BD" w:rsidP="00C61B85"/>
    <w:p w:rsidR="00C61B85" w:rsidRDefault="00C61B85" w:rsidP="00C61B85">
      <w:pPr>
        <w:ind w:left="1440" w:hanging="1440"/>
        <w:rPr>
          <w:b/>
          <w:sz w:val="24"/>
          <w:szCs w:val="24"/>
        </w:rPr>
      </w:pPr>
      <w:proofErr w:type="gramStart"/>
      <w:r>
        <w:rPr>
          <w:b/>
          <w:color w:val="FF0000"/>
          <w:sz w:val="24"/>
          <w:szCs w:val="24"/>
        </w:rPr>
        <w:t>8.EE.A.3</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rPr>
        <w:t xml:space="preserve">Use numbers expressed in the form of a single digit times an integer power of 10 to </w:t>
      </w:r>
      <w:r w:rsidRPr="008B5431">
        <w:rPr>
          <w:color w:val="202020"/>
          <w:sz w:val="24"/>
          <w:szCs w:val="24"/>
          <w:highlight w:val="yellow"/>
        </w:rPr>
        <w:t>estimate</w:t>
      </w:r>
      <w:r w:rsidRPr="008B5431">
        <w:rPr>
          <w:color w:val="202020"/>
          <w:sz w:val="24"/>
          <w:szCs w:val="24"/>
        </w:rPr>
        <w:t xml:space="preserve"> very large or very small </w:t>
      </w:r>
      <w:r w:rsidRPr="008B5431">
        <w:rPr>
          <w:color w:val="202020"/>
          <w:sz w:val="24"/>
          <w:szCs w:val="24"/>
          <w:highlight w:val="yellow"/>
        </w:rPr>
        <w:t>quantities</w:t>
      </w:r>
      <w:r w:rsidRPr="008B5431">
        <w:rPr>
          <w:color w:val="202020"/>
          <w:sz w:val="24"/>
          <w:szCs w:val="24"/>
        </w:rPr>
        <w:t xml:space="preserve">, and to </w:t>
      </w:r>
      <w:r w:rsidRPr="008B5431">
        <w:rPr>
          <w:color w:val="202020"/>
          <w:sz w:val="24"/>
          <w:szCs w:val="24"/>
          <w:highlight w:val="yellow"/>
        </w:rPr>
        <w:t>express</w:t>
      </w:r>
      <w:r w:rsidRPr="008B5431">
        <w:rPr>
          <w:color w:val="202020"/>
          <w:sz w:val="24"/>
          <w:szCs w:val="24"/>
        </w:rPr>
        <w:t xml:space="preserve"> how many times as much one is than the other.</w:t>
      </w:r>
      <w:r w:rsidRPr="008B5431">
        <w:rPr>
          <w:rStyle w:val="apple-converted-space"/>
          <w:color w:val="202020"/>
          <w:sz w:val="24"/>
          <w:szCs w:val="24"/>
        </w:rPr>
        <w:t> </w:t>
      </w:r>
      <w:r w:rsidRPr="008B5431">
        <w:rPr>
          <w:rStyle w:val="Emphasis"/>
          <w:color w:val="202020"/>
          <w:sz w:val="24"/>
          <w:szCs w:val="24"/>
        </w:rPr>
        <w:t>For example, estimate the population of the United States as 3 times 10</w:t>
      </w:r>
      <w:r w:rsidRPr="008B5431">
        <w:rPr>
          <w:rStyle w:val="Emphasis"/>
          <w:color w:val="202020"/>
          <w:sz w:val="24"/>
          <w:szCs w:val="24"/>
          <w:vertAlign w:val="superscript"/>
        </w:rPr>
        <w:t>8</w:t>
      </w:r>
      <w:r w:rsidRPr="008B5431">
        <w:rPr>
          <w:rStyle w:val="apple-converted-space"/>
          <w:i/>
          <w:iCs/>
          <w:color w:val="202020"/>
          <w:sz w:val="24"/>
          <w:szCs w:val="24"/>
        </w:rPr>
        <w:t> </w:t>
      </w:r>
      <w:r w:rsidRPr="008B5431">
        <w:rPr>
          <w:rStyle w:val="Emphasis"/>
          <w:color w:val="202020"/>
          <w:sz w:val="24"/>
          <w:szCs w:val="24"/>
        </w:rPr>
        <w:t>and the population of the world as 7 times 10</w:t>
      </w:r>
      <w:r w:rsidRPr="008B5431">
        <w:rPr>
          <w:rStyle w:val="Emphasis"/>
          <w:color w:val="202020"/>
          <w:sz w:val="24"/>
          <w:szCs w:val="24"/>
          <w:vertAlign w:val="superscript"/>
        </w:rPr>
        <w:t>9</w:t>
      </w:r>
      <w:r w:rsidRPr="008B5431">
        <w:rPr>
          <w:rStyle w:val="Emphasis"/>
          <w:color w:val="202020"/>
          <w:sz w:val="24"/>
          <w:szCs w:val="24"/>
        </w:rPr>
        <w:t>, and determine that the world population is more than 20 times larger</w:t>
      </w:r>
      <w:r w:rsidRPr="008B5431">
        <w:rPr>
          <w:color w:val="202020"/>
          <w:sz w:val="24"/>
          <w:szCs w:val="24"/>
        </w:rPr>
        <w:t>.</w:t>
      </w:r>
      <w:r>
        <w:rPr>
          <w:b/>
          <w:i/>
          <w:sz w:val="24"/>
          <w:szCs w:val="24"/>
        </w:rPr>
        <w:t xml:space="preserve"> </w:t>
      </w:r>
      <w:r w:rsidR="00C61B85">
        <w:rPr>
          <w:b/>
          <w:i/>
          <w:sz w:val="24"/>
          <w:szCs w:val="24"/>
        </w:rPr>
        <w:t>(Conceptual Understanding &amp; Procedural Skill and Fluency &amp; Application)</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C61B85" w:rsidRDefault="00C61B85" w:rsidP="00C61B85"/>
    <w:p w:rsidR="001670BD" w:rsidRDefault="001670BD" w:rsidP="001670BD">
      <w:pPr>
        <w:spacing w:after="200" w:line="267" w:lineRule="auto"/>
        <w:ind w:left="479"/>
      </w:pPr>
      <w:r>
        <w:t>Gary has a brother and a sister in college. He traveled 1.6 × 10</w:t>
      </w:r>
      <w:r>
        <w:rPr>
          <w:vertAlign w:val="superscript"/>
        </w:rPr>
        <w:t xml:space="preserve">2 </w:t>
      </w:r>
      <w:r>
        <w:t>miles to visit his sister. He traveled 3.2 × 10</w:t>
      </w:r>
      <w:r>
        <w:rPr>
          <w:vertAlign w:val="superscript"/>
        </w:rPr>
        <w:t xml:space="preserve">3 </w:t>
      </w:r>
      <w:r>
        <w:t>miles to visit his brother. The distance Gary traveled to visit his brother is how many times as much as the distance Gary traveled to visit his sister?</w:t>
      </w:r>
    </w:p>
    <w:p w:rsidR="001670BD" w:rsidRDefault="001670BD" w:rsidP="001670BD">
      <w:pPr>
        <w:spacing w:after="5"/>
        <w:ind w:left="474"/>
      </w:pPr>
      <w:r>
        <w:t>Enter your answer in the box.</w:t>
      </w:r>
    </w:p>
    <w:p w:rsidR="001670BD" w:rsidRDefault="001670BD" w:rsidP="001670BD">
      <w:pPr>
        <w:spacing w:after="671" w:line="259" w:lineRule="auto"/>
        <w:ind w:left="474"/>
      </w:pPr>
      <w:r>
        <w:rPr>
          <w:noProof/>
        </w:rPr>
        <w:drawing>
          <wp:inline distT="0" distB="0" distL="0" distR="0" wp14:anchorId="201ECF07" wp14:editId="58F90BD2">
            <wp:extent cx="1082040" cy="2145792"/>
            <wp:effectExtent l="0" t="0" r="0" b="0"/>
            <wp:docPr id="89351" name="Picture 89351"/>
            <wp:cNvGraphicFramePr/>
            <a:graphic xmlns:a="http://schemas.openxmlformats.org/drawingml/2006/main">
              <a:graphicData uri="http://schemas.openxmlformats.org/drawingml/2006/picture">
                <pic:pic xmlns:pic="http://schemas.openxmlformats.org/drawingml/2006/picture">
                  <pic:nvPicPr>
                    <pic:cNvPr id="89351" name="Picture 89351"/>
                    <pic:cNvPicPr/>
                  </pic:nvPicPr>
                  <pic:blipFill>
                    <a:blip r:embed="rId9"/>
                    <a:stretch>
                      <a:fillRect/>
                    </a:stretch>
                  </pic:blipFill>
                  <pic:spPr>
                    <a:xfrm>
                      <a:off x="0" y="0"/>
                      <a:ext cx="1082040" cy="2145792"/>
                    </a:xfrm>
                    <a:prstGeom prst="rect">
                      <a:avLst/>
                    </a:prstGeom>
                  </pic:spPr>
                </pic:pic>
              </a:graphicData>
            </a:graphic>
          </wp:inline>
        </w:drawing>
      </w:r>
    </w:p>
    <w:p w:rsidR="00C61B85" w:rsidRDefault="00C61B85" w:rsidP="00C61B85"/>
    <w:p w:rsidR="00C61B85" w:rsidRDefault="00C61B85" w:rsidP="00C61B85"/>
    <w:p w:rsidR="0060231E" w:rsidRDefault="0060231E" w:rsidP="00C61B85"/>
    <w:p w:rsidR="0060231E" w:rsidRDefault="0060231E" w:rsidP="00C61B85"/>
    <w:p w:rsidR="0060231E" w:rsidRDefault="0060231E" w:rsidP="00C61B85"/>
    <w:p w:rsidR="00C61B85" w:rsidRDefault="00C61B85" w:rsidP="00C61B85">
      <w:pPr>
        <w:ind w:left="1440" w:hanging="1440"/>
        <w:rPr>
          <w:b/>
          <w:sz w:val="24"/>
          <w:szCs w:val="24"/>
        </w:rPr>
      </w:pPr>
      <w:proofErr w:type="gramStart"/>
      <w:r>
        <w:rPr>
          <w:b/>
          <w:color w:val="FF0000"/>
          <w:sz w:val="24"/>
          <w:szCs w:val="24"/>
        </w:rPr>
        <w:t>8.EE.A.4</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Perform operations</w:t>
      </w:r>
      <w:r w:rsidRPr="008B5431">
        <w:rPr>
          <w:color w:val="202020"/>
          <w:sz w:val="24"/>
          <w:szCs w:val="24"/>
        </w:rPr>
        <w:t xml:space="preserve"> with numbers expressed in scientific notation, including problems where both decimal and scientific notation are used. </w:t>
      </w:r>
      <w:r w:rsidRPr="008B5431">
        <w:rPr>
          <w:color w:val="202020"/>
          <w:sz w:val="24"/>
          <w:szCs w:val="24"/>
          <w:highlight w:val="yellow"/>
        </w:rPr>
        <w:t>Use scientific notation and choose units</w:t>
      </w:r>
      <w:r w:rsidRPr="008B5431">
        <w:rPr>
          <w:color w:val="202020"/>
          <w:sz w:val="24"/>
          <w:szCs w:val="24"/>
        </w:rPr>
        <w:t xml:space="preserve"> of appropriate size for measurements of very large or very small </w:t>
      </w:r>
      <w:r w:rsidRPr="008B5431">
        <w:rPr>
          <w:color w:val="202020"/>
          <w:sz w:val="24"/>
          <w:szCs w:val="24"/>
          <w:highlight w:val="yellow"/>
        </w:rPr>
        <w:t>quantities</w:t>
      </w:r>
      <w:r w:rsidRPr="008B5431">
        <w:rPr>
          <w:color w:val="202020"/>
          <w:sz w:val="24"/>
          <w:szCs w:val="24"/>
        </w:rPr>
        <w:t xml:space="preserve"> (e.g., use millimeters per year for seafloor spreading). </w:t>
      </w:r>
      <w:r w:rsidRPr="008B5431">
        <w:rPr>
          <w:color w:val="202020"/>
          <w:sz w:val="24"/>
          <w:szCs w:val="24"/>
          <w:highlight w:val="yellow"/>
        </w:rPr>
        <w:t>Interpret</w:t>
      </w:r>
      <w:r w:rsidRPr="008B5431">
        <w:rPr>
          <w:color w:val="202020"/>
          <w:sz w:val="24"/>
          <w:szCs w:val="24"/>
        </w:rPr>
        <w:t xml:space="preserve"> scientific notation that has been generated by technology.</w:t>
      </w:r>
      <w:r>
        <w:rPr>
          <w:b/>
          <w:i/>
          <w:sz w:val="24"/>
          <w:szCs w:val="24"/>
        </w:rPr>
        <w:t xml:space="preserve"> </w:t>
      </w:r>
      <w:r w:rsidR="00C61B85">
        <w:rPr>
          <w:b/>
          <w:i/>
          <w:sz w:val="24"/>
          <w:szCs w:val="24"/>
        </w:rPr>
        <w:t>(Conceptual Understanding &amp; Procedural Skill and Fluency &amp; Application)</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1670BD" w:rsidRDefault="001670BD" w:rsidP="001670BD">
      <w:pPr>
        <w:spacing w:after="211" w:line="267" w:lineRule="auto"/>
        <w:ind w:left="479"/>
      </w:pPr>
      <w:r>
        <w:t xml:space="preserve">The erosion rate along a section of the coast is approximately 3 feet per year. Which of these </w:t>
      </w:r>
      <w:r>
        <w:rPr>
          <w:rFonts w:ascii="Arial" w:eastAsia="Arial" w:hAnsi="Arial" w:cs="Arial"/>
          <w:b/>
        </w:rPr>
        <w:t xml:space="preserve">best </w:t>
      </w:r>
      <w:r>
        <w:t>approximates this rate of erosion?</w:t>
      </w:r>
    </w:p>
    <w:p w:rsidR="001670BD" w:rsidRDefault="001670BD" w:rsidP="00007D46">
      <w:pPr>
        <w:numPr>
          <w:ilvl w:val="2"/>
          <w:numId w:val="6"/>
        </w:numPr>
        <w:spacing w:line="267" w:lineRule="auto"/>
        <w:ind w:hanging="479"/>
      </w:pPr>
      <w:r>
        <w:t>9.9 × 10</w:t>
      </w:r>
      <w:r>
        <w:rPr>
          <w:sz w:val="14"/>
          <w:vertAlign w:val="superscript"/>
        </w:rPr>
        <w:t>–</w:t>
      </w:r>
      <w:r>
        <w:rPr>
          <w:vertAlign w:val="superscript"/>
        </w:rPr>
        <w:t xml:space="preserve">2 </w:t>
      </w:r>
      <w:r>
        <w:t>inches per day</w:t>
      </w:r>
    </w:p>
    <w:p w:rsidR="001670BD" w:rsidRDefault="001670BD" w:rsidP="00007D46">
      <w:pPr>
        <w:numPr>
          <w:ilvl w:val="2"/>
          <w:numId w:val="6"/>
        </w:numPr>
        <w:spacing w:after="157" w:line="267" w:lineRule="auto"/>
        <w:ind w:hanging="479"/>
      </w:pPr>
      <w:r>
        <w:t>9.9 × 10</w:t>
      </w:r>
      <w:r>
        <w:rPr>
          <w:sz w:val="14"/>
          <w:vertAlign w:val="superscript"/>
        </w:rPr>
        <w:t>–</w:t>
      </w:r>
      <w:r>
        <w:rPr>
          <w:vertAlign w:val="superscript"/>
        </w:rPr>
        <w:t xml:space="preserve">2 </w:t>
      </w:r>
      <w:r>
        <w:t>inches per month</w:t>
      </w:r>
    </w:p>
    <w:p w:rsidR="001670BD" w:rsidRDefault="001670BD" w:rsidP="00007D46">
      <w:pPr>
        <w:numPr>
          <w:ilvl w:val="2"/>
          <w:numId w:val="6"/>
        </w:numPr>
        <w:spacing w:after="161" w:line="267" w:lineRule="auto"/>
        <w:ind w:hanging="479"/>
      </w:pPr>
      <w:r>
        <w:t>9.9 × 10</w:t>
      </w:r>
      <w:r>
        <w:rPr>
          <w:sz w:val="14"/>
          <w:vertAlign w:val="superscript"/>
        </w:rPr>
        <w:t>–</w:t>
      </w:r>
      <w:r>
        <w:rPr>
          <w:vertAlign w:val="superscript"/>
        </w:rPr>
        <w:t xml:space="preserve">2 </w:t>
      </w:r>
      <w:r>
        <w:t>feet per day</w:t>
      </w:r>
    </w:p>
    <w:p w:rsidR="001670BD" w:rsidRDefault="001670BD" w:rsidP="00007D46">
      <w:pPr>
        <w:numPr>
          <w:ilvl w:val="2"/>
          <w:numId w:val="6"/>
        </w:numPr>
        <w:spacing w:after="120" w:line="267" w:lineRule="auto"/>
        <w:ind w:hanging="479"/>
      </w:pPr>
      <w:r>
        <w:t>9.9 × 10</w:t>
      </w:r>
      <w:r>
        <w:rPr>
          <w:sz w:val="14"/>
          <w:vertAlign w:val="superscript"/>
        </w:rPr>
        <w:t>–</w:t>
      </w:r>
      <w:r>
        <w:rPr>
          <w:vertAlign w:val="superscript"/>
        </w:rPr>
        <w:t xml:space="preserve">2 </w:t>
      </w:r>
      <w:r>
        <w:t>feet per month</w:t>
      </w:r>
    </w:p>
    <w:p w:rsidR="00C61B85" w:rsidRDefault="00C61B85" w:rsidP="00C61B85"/>
    <w:p w:rsidR="00C61B85" w:rsidRDefault="00C61B85" w:rsidP="00C61B85"/>
    <w:p w:rsidR="001670BD" w:rsidRDefault="001670BD" w:rsidP="00C61B85"/>
    <w:p w:rsidR="001670BD" w:rsidRDefault="001670BD" w:rsidP="00C61B85"/>
    <w:p w:rsidR="001670BD" w:rsidRDefault="001670BD" w:rsidP="00C61B85"/>
    <w:p w:rsidR="001670BD" w:rsidRDefault="001670BD" w:rsidP="00C61B85"/>
    <w:p w:rsidR="001670BD" w:rsidRDefault="001670BD" w:rsidP="00C61B85"/>
    <w:p w:rsidR="001670BD" w:rsidRDefault="001670BD" w:rsidP="00C61B85"/>
    <w:p w:rsidR="0060231E" w:rsidRDefault="0060231E" w:rsidP="00C61B85"/>
    <w:p w:rsidR="0060231E" w:rsidRDefault="0060231E" w:rsidP="00C61B85"/>
    <w:p w:rsidR="0060231E" w:rsidRDefault="0060231E" w:rsidP="00C61B85"/>
    <w:p w:rsidR="0060231E" w:rsidRDefault="0060231E" w:rsidP="00C61B85"/>
    <w:p w:rsidR="0092582A" w:rsidRDefault="0092582A" w:rsidP="00A5059F">
      <w:pPr>
        <w:spacing w:after="0" w:line="240" w:lineRule="auto"/>
        <w:ind w:left="1440" w:hanging="1440"/>
        <w:rPr>
          <w:b/>
          <w:color w:val="FF0000"/>
          <w:sz w:val="24"/>
          <w:szCs w:val="24"/>
        </w:rPr>
      </w:pPr>
    </w:p>
    <w:p w:rsidR="0092582A" w:rsidRDefault="0092582A" w:rsidP="00A5059F">
      <w:pPr>
        <w:spacing w:after="0" w:line="240" w:lineRule="auto"/>
        <w:ind w:left="1440" w:hanging="1440"/>
        <w:rPr>
          <w:b/>
          <w:color w:val="FF0000"/>
          <w:sz w:val="24"/>
          <w:szCs w:val="24"/>
        </w:rPr>
      </w:pPr>
    </w:p>
    <w:p w:rsidR="0092582A" w:rsidRDefault="0092582A" w:rsidP="00A5059F">
      <w:pPr>
        <w:spacing w:after="0" w:line="240" w:lineRule="auto"/>
        <w:ind w:left="1440" w:hanging="1440"/>
        <w:rPr>
          <w:b/>
          <w:color w:val="FF0000"/>
          <w:sz w:val="24"/>
          <w:szCs w:val="24"/>
        </w:rPr>
      </w:pPr>
    </w:p>
    <w:p w:rsidR="0092582A" w:rsidRDefault="0092582A" w:rsidP="00A5059F">
      <w:pPr>
        <w:spacing w:after="0" w:line="240" w:lineRule="auto"/>
        <w:ind w:left="1440" w:hanging="1440"/>
        <w:rPr>
          <w:b/>
          <w:color w:val="FF0000"/>
          <w:sz w:val="24"/>
          <w:szCs w:val="24"/>
        </w:rPr>
      </w:pPr>
    </w:p>
    <w:p w:rsidR="0060231E" w:rsidRDefault="00C61B85" w:rsidP="00A5059F">
      <w:pPr>
        <w:spacing w:after="0" w:line="240" w:lineRule="auto"/>
        <w:ind w:left="1440" w:hanging="1440"/>
        <w:rPr>
          <w:b/>
          <w:color w:val="FF0000"/>
          <w:sz w:val="24"/>
          <w:szCs w:val="24"/>
        </w:rPr>
      </w:pPr>
      <w:proofErr w:type="gramStart"/>
      <w:r>
        <w:rPr>
          <w:b/>
          <w:color w:val="FF0000"/>
          <w:sz w:val="24"/>
          <w:szCs w:val="24"/>
        </w:rPr>
        <w:t>8.EE.B.5</w:t>
      </w:r>
      <w:proofErr w:type="gramEnd"/>
    </w:p>
    <w:p w:rsidR="00C61B85" w:rsidRDefault="00C61B85" w:rsidP="00A5059F">
      <w:pPr>
        <w:spacing w:after="0" w:line="240" w:lineRule="auto"/>
        <w:ind w:left="1440" w:hanging="1440"/>
        <w:rPr>
          <w:b/>
          <w:sz w:val="24"/>
          <w:szCs w:val="24"/>
        </w:rPr>
      </w:pPr>
      <w:r>
        <w:rPr>
          <w:b/>
          <w:sz w:val="24"/>
          <w:szCs w:val="24"/>
        </w:rPr>
        <w:tab/>
      </w:r>
    </w:p>
    <w:p w:rsidR="00C61B85" w:rsidRDefault="00507972" w:rsidP="00A5059F">
      <w:pPr>
        <w:spacing w:after="0" w:line="240" w:lineRule="auto"/>
        <w:rPr>
          <w:sz w:val="24"/>
          <w:szCs w:val="24"/>
        </w:rPr>
      </w:pPr>
      <w:r w:rsidRPr="008B5431">
        <w:rPr>
          <w:color w:val="202020"/>
          <w:sz w:val="24"/>
          <w:szCs w:val="24"/>
          <w:highlight w:val="yellow"/>
        </w:rPr>
        <w:t>Graph</w:t>
      </w:r>
      <w:r w:rsidRPr="008B5431">
        <w:rPr>
          <w:color w:val="202020"/>
          <w:sz w:val="24"/>
          <w:szCs w:val="24"/>
        </w:rPr>
        <w:t xml:space="preserve"> proportional relationships, </w:t>
      </w:r>
      <w:r w:rsidRPr="008B5431">
        <w:rPr>
          <w:color w:val="202020"/>
          <w:sz w:val="24"/>
          <w:szCs w:val="24"/>
          <w:highlight w:val="yellow"/>
        </w:rPr>
        <w:t>interpreting</w:t>
      </w:r>
      <w:r w:rsidRPr="008B5431">
        <w:rPr>
          <w:color w:val="202020"/>
          <w:sz w:val="24"/>
          <w:szCs w:val="24"/>
        </w:rPr>
        <w:t xml:space="preserve"> the unit rate as the slope of the graph. </w:t>
      </w:r>
      <w:r w:rsidRPr="008B5431">
        <w:rPr>
          <w:color w:val="202020"/>
          <w:sz w:val="24"/>
          <w:szCs w:val="24"/>
          <w:highlight w:val="yellow"/>
        </w:rPr>
        <w:t>Compare</w:t>
      </w:r>
      <w:r w:rsidRPr="008B5431">
        <w:rPr>
          <w:color w:val="202020"/>
          <w:sz w:val="24"/>
          <w:szCs w:val="24"/>
        </w:rPr>
        <w:t xml:space="preserve"> two different proportional relationships represented in different ways. For example, compare a distance-time graph to a distance-time equation to determine which of two moving objects has greater speed.</w:t>
      </w:r>
      <w:r w:rsidR="00C61B85">
        <w:rPr>
          <w:b/>
          <w:i/>
          <w:sz w:val="24"/>
          <w:szCs w:val="24"/>
        </w:rPr>
        <w:t xml:space="preserve"> (Conceptual Understanding &amp; Procedural Skill and Fluency &amp; Application)</w:t>
      </w:r>
    </w:p>
    <w:p w:rsidR="00C61B85" w:rsidRDefault="00C61B85" w:rsidP="00A5059F">
      <w:pPr>
        <w:spacing w:after="0" w:line="240" w:lineRule="auto"/>
        <w:rPr>
          <w:b/>
          <w:sz w:val="24"/>
          <w:szCs w:val="24"/>
        </w:rPr>
      </w:pPr>
      <w:r>
        <w:rPr>
          <w:b/>
          <w:sz w:val="24"/>
          <w:szCs w:val="24"/>
        </w:rPr>
        <w:t>What test questions look like:</w:t>
      </w:r>
    </w:p>
    <w:p w:rsidR="0060231E" w:rsidRDefault="0060231E" w:rsidP="00A5059F">
      <w:pPr>
        <w:spacing w:after="0" w:line="240" w:lineRule="auto"/>
        <w:rPr>
          <w:b/>
          <w:sz w:val="24"/>
          <w:szCs w:val="24"/>
        </w:rPr>
      </w:pPr>
    </w:p>
    <w:p w:rsidR="00A5059F" w:rsidRDefault="00C61B85" w:rsidP="00A5059F">
      <w:pPr>
        <w:spacing w:after="0" w:line="240" w:lineRule="auto"/>
        <w:rPr>
          <w:b/>
          <w:sz w:val="24"/>
          <w:szCs w:val="24"/>
        </w:rPr>
      </w:pPr>
      <w:r>
        <w:rPr>
          <w:b/>
          <w:sz w:val="24"/>
          <w:szCs w:val="24"/>
        </w:rPr>
        <w:t>Sample 1:</w:t>
      </w:r>
    </w:p>
    <w:p w:rsidR="001670BD" w:rsidRDefault="001670BD" w:rsidP="00A5059F">
      <w:pPr>
        <w:spacing w:after="0" w:line="240" w:lineRule="auto"/>
      </w:pPr>
      <w:r>
        <w:t xml:space="preserve">Glenn and Martha run track for their school. Glenn can run </w:t>
      </w:r>
      <w:r>
        <w:rPr>
          <w:noProof/>
        </w:rPr>
        <w:drawing>
          <wp:inline distT="0" distB="0" distL="0" distR="0" wp14:anchorId="78F4A86E" wp14:editId="5CEE83A3">
            <wp:extent cx="103632" cy="310896"/>
            <wp:effectExtent l="0" t="0" r="0" b="0"/>
            <wp:docPr id="89360" name="Picture 89360"/>
            <wp:cNvGraphicFramePr/>
            <a:graphic xmlns:a="http://schemas.openxmlformats.org/drawingml/2006/main">
              <a:graphicData uri="http://schemas.openxmlformats.org/drawingml/2006/picture">
                <pic:pic xmlns:pic="http://schemas.openxmlformats.org/drawingml/2006/picture">
                  <pic:nvPicPr>
                    <pic:cNvPr id="89360" name="Picture 89360"/>
                    <pic:cNvPicPr/>
                  </pic:nvPicPr>
                  <pic:blipFill>
                    <a:blip r:embed="rId10"/>
                    <a:stretch>
                      <a:fillRect/>
                    </a:stretch>
                  </pic:blipFill>
                  <pic:spPr>
                    <a:xfrm>
                      <a:off x="0" y="0"/>
                      <a:ext cx="103632" cy="310896"/>
                    </a:xfrm>
                    <a:prstGeom prst="rect">
                      <a:avLst/>
                    </a:prstGeom>
                  </pic:spPr>
                </pic:pic>
              </a:graphicData>
            </a:graphic>
          </wp:inline>
        </w:drawing>
      </w:r>
      <w:r>
        <w:t xml:space="preserve"> lap in 1 minute. The graph below shows the number of laps Martha can run over time.</w:t>
      </w:r>
    </w:p>
    <w:p w:rsidR="001670BD" w:rsidRDefault="001670BD" w:rsidP="001670BD">
      <w:pPr>
        <w:spacing w:after="353" w:line="259" w:lineRule="auto"/>
        <w:ind w:left="2698"/>
      </w:pPr>
      <w:r>
        <w:rPr>
          <w:rFonts w:ascii="Calibri" w:eastAsia="Calibri" w:hAnsi="Calibri" w:cs="Calibri"/>
          <w:noProof/>
          <w:color w:val="000000"/>
        </w:rPr>
        <mc:AlternateContent>
          <mc:Choice Requires="wpg">
            <w:drawing>
              <wp:inline distT="0" distB="0" distL="0" distR="0" wp14:anchorId="2E9500AA" wp14:editId="25475386">
                <wp:extent cx="2571750" cy="2600325"/>
                <wp:effectExtent l="0" t="0" r="0" b="0"/>
                <wp:docPr id="78363" name="Group 78363"/>
                <wp:cNvGraphicFramePr/>
                <a:graphic xmlns:a="http://schemas.openxmlformats.org/drawingml/2006/main">
                  <a:graphicData uri="http://schemas.microsoft.com/office/word/2010/wordprocessingGroup">
                    <wpg:wgp>
                      <wpg:cNvGrpSpPr/>
                      <wpg:grpSpPr>
                        <a:xfrm>
                          <a:off x="0" y="0"/>
                          <a:ext cx="2571750" cy="2600325"/>
                          <a:chOff x="0" y="0"/>
                          <a:chExt cx="3054567" cy="3164555"/>
                        </a:xfrm>
                      </wpg:grpSpPr>
                      <wps:wsp>
                        <wps:cNvPr id="7923" name="Shape 7923"/>
                        <wps:cNvSpPr/>
                        <wps:spPr>
                          <a:xfrm>
                            <a:off x="1328639" y="356522"/>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4" name="Shape 7924"/>
                        <wps:cNvSpPr/>
                        <wps:spPr>
                          <a:xfrm>
                            <a:off x="471376" y="2594021"/>
                            <a:ext cx="2365997" cy="0"/>
                          </a:xfrm>
                          <a:custGeom>
                            <a:avLst/>
                            <a:gdLst/>
                            <a:ahLst/>
                            <a:cxnLst/>
                            <a:rect l="0" t="0" r="0" b="0"/>
                            <a:pathLst>
                              <a:path w="2365997">
                                <a:moveTo>
                                  <a:pt x="0" y="0"/>
                                </a:moveTo>
                                <a:lnTo>
                                  <a:pt x="236599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5" name="Shape 7925"/>
                        <wps:cNvSpPr/>
                        <wps:spPr>
                          <a:xfrm>
                            <a:off x="471376" y="2421085"/>
                            <a:ext cx="2365997" cy="0"/>
                          </a:xfrm>
                          <a:custGeom>
                            <a:avLst/>
                            <a:gdLst/>
                            <a:ahLst/>
                            <a:cxnLst/>
                            <a:rect l="0" t="0" r="0" b="0"/>
                            <a:pathLst>
                              <a:path w="2365997">
                                <a:moveTo>
                                  <a:pt x="0" y="0"/>
                                </a:moveTo>
                                <a:lnTo>
                                  <a:pt x="236599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6" name="Shape 7926"/>
                        <wps:cNvSpPr/>
                        <wps:spPr>
                          <a:xfrm>
                            <a:off x="471376" y="2251223"/>
                            <a:ext cx="2365997" cy="0"/>
                          </a:xfrm>
                          <a:custGeom>
                            <a:avLst/>
                            <a:gdLst/>
                            <a:ahLst/>
                            <a:cxnLst/>
                            <a:rect l="0" t="0" r="0" b="0"/>
                            <a:pathLst>
                              <a:path w="2365997">
                                <a:moveTo>
                                  <a:pt x="0" y="0"/>
                                </a:moveTo>
                                <a:lnTo>
                                  <a:pt x="236599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7" name="Shape 7927"/>
                        <wps:cNvSpPr/>
                        <wps:spPr>
                          <a:xfrm>
                            <a:off x="471376" y="2079125"/>
                            <a:ext cx="2365997" cy="0"/>
                          </a:xfrm>
                          <a:custGeom>
                            <a:avLst/>
                            <a:gdLst/>
                            <a:ahLst/>
                            <a:cxnLst/>
                            <a:rect l="0" t="0" r="0" b="0"/>
                            <a:pathLst>
                              <a:path w="2365997">
                                <a:moveTo>
                                  <a:pt x="0" y="0"/>
                                </a:moveTo>
                                <a:lnTo>
                                  <a:pt x="236599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8" name="Shape 7928"/>
                        <wps:cNvSpPr/>
                        <wps:spPr>
                          <a:xfrm>
                            <a:off x="471376" y="1909974"/>
                            <a:ext cx="2365997" cy="0"/>
                          </a:xfrm>
                          <a:custGeom>
                            <a:avLst/>
                            <a:gdLst/>
                            <a:ahLst/>
                            <a:cxnLst/>
                            <a:rect l="0" t="0" r="0" b="0"/>
                            <a:pathLst>
                              <a:path w="2365997">
                                <a:moveTo>
                                  <a:pt x="0" y="0"/>
                                </a:moveTo>
                                <a:lnTo>
                                  <a:pt x="236599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29" name="Shape 7929"/>
                        <wps:cNvSpPr/>
                        <wps:spPr>
                          <a:xfrm>
                            <a:off x="1156922" y="356523"/>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0" name="Shape 7930"/>
                        <wps:cNvSpPr/>
                        <wps:spPr>
                          <a:xfrm>
                            <a:off x="984405" y="356523"/>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1" name="Shape 7931"/>
                        <wps:cNvSpPr/>
                        <wps:spPr>
                          <a:xfrm>
                            <a:off x="813438" y="356523"/>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2" name="Shape 7932"/>
                        <wps:cNvSpPr/>
                        <wps:spPr>
                          <a:xfrm>
                            <a:off x="643232" y="356523"/>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3" name="Shape 7933"/>
                        <wps:cNvSpPr/>
                        <wps:spPr>
                          <a:xfrm>
                            <a:off x="1495631" y="356523"/>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4" name="Shape 7934"/>
                        <wps:cNvSpPr/>
                        <wps:spPr>
                          <a:xfrm>
                            <a:off x="1669214" y="356523"/>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5" name="Shape 7935"/>
                        <wps:cNvSpPr/>
                        <wps:spPr>
                          <a:xfrm>
                            <a:off x="471401" y="1734765"/>
                            <a:ext cx="2365998" cy="0"/>
                          </a:xfrm>
                          <a:custGeom>
                            <a:avLst/>
                            <a:gdLst/>
                            <a:ahLst/>
                            <a:cxnLst/>
                            <a:rect l="0" t="0" r="0" b="0"/>
                            <a:pathLst>
                              <a:path w="2365998">
                                <a:moveTo>
                                  <a:pt x="0" y="0"/>
                                </a:moveTo>
                                <a:lnTo>
                                  <a:pt x="236599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6" name="Shape 7936"/>
                        <wps:cNvSpPr/>
                        <wps:spPr>
                          <a:xfrm>
                            <a:off x="471401" y="1395689"/>
                            <a:ext cx="2365998" cy="0"/>
                          </a:xfrm>
                          <a:custGeom>
                            <a:avLst/>
                            <a:gdLst/>
                            <a:ahLst/>
                            <a:cxnLst/>
                            <a:rect l="0" t="0" r="0" b="0"/>
                            <a:pathLst>
                              <a:path w="2365998">
                                <a:moveTo>
                                  <a:pt x="0" y="0"/>
                                </a:moveTo>
                                <a:lnTo>
                                  <a:pt x="236599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7" name="Shape 7937"/>
                        <wps:cNvSpPr/>
                        <wps:spPr>
                          <a:xfrm>
                            <a:off x="1839394" y="356524"/>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8" name="Shape 7938"/>
                        <wps:cNvSpPr/>
                        <wps:spPr>
                          <a:xfrm>
                            <a:off x="471401" y="1567126"/>
                            <a:ext cx="2365998" cy="0"/>
                          </a:xfrm>
                          <a:custGeom>
                            <a:avLst/>
                            <a:gdLst/>
                            <a:ahLst/>
                            <a:cxnLst/>
                            <a:rect l="0" t="0" r="0" b="0"/>
                            <a:pathLst>
                              <a:path w="2365998">
                                <a:moveTo>
                                  <a:pt x="0" y="0"/>
                                </a:moveTo>
                                <a:lnTo>
                                  <a:pt x="236599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39" name="Shape 7939"/>
                        <wps:cNvSpPr/>
                        <wps:spPr>
                          <a:xfrm>
                            <a:off x="2012584" y="356524"/>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0" name="Shape 7940"/>
                        <wps:cNvSpPr/>
                        <wps:spPr>
                          <a:xfrm>
                            <a:off x="2177557" y="356524"/>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1" name="Shape 7941"/>
                        <wps:cNvSpPr/>
                        <wps:spPr>
                          <a:xfrm>
                            <a:off x="2342517" y="356524"/>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2" name="Shape 7942"/>
                        <wps:cNvSpPr/>
                        <wps:spPr>
                          <a:xfrm>
                            <a:off x="2507478" y="356524"/>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3" name="Shape 7943"/>
                        <wps:cNvSpPr/>
                        <wps:spPr>
                          <a:xfrm>
                            <a:off x="2672426" y="356524"/>
                            <a:ext cx="0" cy="2407603"/>
                          </a:xfrm>
                          <a:custGeom>
                            <a:avLst/>
                            <a:gdLst/>
                            <a:ahLst/>
                            <a:cxnLst/>
                            <a:rect l="0" t="0" r="0" b="0"/>
                            <a:pathLst>
                              <a:path h="2407603">
                                <a:moveTo>
                                  <a:pt x="0" y="0"/>
                                </a:moveTo>
                                <a:lnTo>
                                  <a:pt x="0"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4" name="Shape 7944"/>
                        <wps:cNvSpPr/>
                        <wps:spPr>
                          <a:xfrm>
                            <a:off x="471401" y="1222486"/>
                            <a:ext cx="2365997" cy="0"/>
                          </a:xfrm>
                          <a:custGeom>
                            <a:avLst/>
                            <a:gdLst/>
                            <a:ahLst/>
                            <a:cxnLst/>
                            <a:rect l="0" t="0" r="0" b="0"/>
                            <a:pathLst>
                              <a:path w="2365997">
                                <a:moveTo>
                                  <a:pt x="2365997"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5" name="Shape 7945"/>
                        <wps:cNvSpPr/>
                        <wps:spPr>
                          <a:xfrm>
                            <a:off x="471401" y="1049296"/>
                            <a:ext cx="2365997" cy="0"/>
                          </a:xfrm>
                          <a:custGeom>
                            <a:avLst/>
                            <a:gdLst/>
                            <a:ahLst/>
                            <a:cxnLst/>
                            <a:rect l="0" t="0" r="0" b="0"/>
                            <a:pathLst>
                              <a:path w="2365997">
                                <a:moveTo>
                                  <a:pt x="2365997"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6" name="Shape 7946"/>
                        <wps:cNvSpPr/>
                        <wps:spPr>
                          <a:xfrm>
                            <a:off x="471401" y="876093"/>
                            <a:ext cx="2365997" cy="0"/>
                          </a:xfrm>
                          <a:custGeom>
                            <a:avLst/>
                            <a:gdLst/>
                            <a:ahLst/>
                            <a:cxnLst/>
                            <a:rect l="0" t="0" r="0" b="0"/>
                            <a:pathLst>
                              <a:path w="2365997">
                                <a:moveTo>
                                  <a:pt x="2365997"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7" name="Shape 7947"/>
                        <wps:cNvSpPr/>
                        <wps:spPr>
                          <a:xfrm>
                            <a:off x="471401" y="702903"/>
                            <a:ext cx="2365997" cy="0"/>
                          </a:xfrm>
                          <a:custGeom>
                            <a:avLst/>
                            <a:gdLst/>
                            <a:ahLst/>
                            <a:cxnLst/>
                            <a:rect l="0" t="0" r="0" b="0"/>
                            <a:pathLst>
                              <a:path w="2365997">
                                <a:moveTo>
                                  <a:pt x="2365997"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8" name="Shape 7948"/>
                        <wps:cNvSpPr/>
                        <wps:spPr>
                          <a:xfrm>
                            <a:off x="471401" y="529713"/>
                            <a:ext cx="2365997" cy="0"/>
                          </a:xfrm>
                          <a:custGeom>
                            <a:avLst/>
                            <a:gdLst/>
                            <a:ahLst/>
                            <a:cxnLst/>
                            <a:rect l="0" t="0" r="0" b="0"/>
                            <a:pathLst>
                              <a:path w="2365997">
                                <a:moveTo>
                                  <a:pt x="2365997"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49" name="Shape 7949"/>
                        <wps:cNvSpPr/>
                        <wps:spPr>
                          <a:xfrm>
                            <a:off x="471401" y="356522"/>
                            <a:ext cx="2365997" cy="2407603"/>
                          </a:xfrm>
                          <a:custGeom>
                            <a:avLst/>
                            <a:gdLst/>
                            <a:ahLst/>
                            <a:cxnLst/>
                            <a:rect l="0" t="0" r="0" b="0"/>
                            <a:pathLst>
                              <a:path w="2365997" h="2407603">
                                <a:moveTo>
                                  <a:pt x="2365997" y="0"/>
                                </a:moveTo>
                                <a:lnTo>
                                  <a:pt x="0" y="0"/>
                                </a:lnTo>
                                <a:lnTo>
                                  <a:pt x="2365997" y="0"/>
                                </a:lnTo>
                                <a:lnTo>
                                  <a:pt x="2365997" y="240760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7950" name="Rectangle 7950"/>
                        <wps:cNvSpPr/>
                        <wps:spPr>
                          <a:xfrm>
                            <a:off x="1010918" y="0"/>
                            <a:ext cx="1711734" cy="187693"/>
                          </a:xfrm>
                          <a:prstGeom prst="rect">
                            <a:avLst/>
                          </a:prstGeom>
                          <a:ln>
                            <a:noFill/>
                          </a:ln>
                        </wps:spPr>
                        <wps:txbx>
                          <w:txbxContent>
                            <w:p w:rsidR="00BB333F" w:rsidRDefault="00BB333F" w:rsidP="001670BD">
                              <w:pPr>
                                <w:spacing w:line="259" w:lineRule="auto"/>
                              </w:pPr>
                              <w:r>
                                <w:rPr>
                                  <w:rFonts w:ascii="Arial" w:eastAsia="Arial" w:hAnsi="Arial" w:cs="Arial"/>
                                  <w:b/>
                                  <w:sz w:val="24"/>
                                </w:rPr>
                                <w:t xml:space="preserve">Martha’s </w:t>
                              </w:r>
                              <w:proofErr w:type="gramStart"/>
                              <w:r>
                                <w:rPr>
                                  <w:rFonts w:ascii="Arial" w:eastAsia="Arial" w:hAnsi="Arial" w:cs="Arial"/>
                                  <w:b/>
                                  <w:sz w:val="24"/>
                                </w:rPr>
                                <w:t>Running</w:t>
                              </w:r>
                              <w:proofErr w:type="gramEnd"/>
                            </w:p>
                          </w:txbxContent>
                        </wps:txbx>
                        <wps:bodyPr horzOverflow="overflow" vert="horz" lIns="0" tIns="0" rIns="0" bIns="0" rtlCol="0">
                          <a:noAutofit/>
                        </wps:bodyPr>
                      </wps:wsp>
                      <wps:wsp>
                        <wps:cNvPr id="7951" name="Rectangle 7951"/>
                        <wps:cNvSpPr/>
                        <wps:spPr>
                          <a:xfrm>
                            <a:off x="1116577" y="3023433"/>
                            <a:ext cx="1430560" cy="187693"/>
                          </a:xfrm>
                          <a:prstGeom prst="rect">
                            <a:avLst/>
                          </a:prstGeom>
                          <a:ln>
                            <a:noFill/>
                          </a:ln>
                        </wps:spPr>
                        <wps:txbx>
                          <w:txbxContent>
                            <w:p w:rsidR="00BB333F" w:rsidRDefault="00BB333F" w:rsidP="001670BD">
                              <w:pPr>
                                <w:spacing w:line="259" w:lineRule="auto"/>
                              </w:pPr>
                              <w:r>
                                <w:rPr>
                                  <w:rFonts w:ascii="Arial" w:eastAsia="Arial" w:hAnsi="Arial" w:cs="Arial"/>
                                  <w:b/>
                                  <w:sz w:val="24"/>
                                </w:rPr>
                                <w:t>Time (minutes)</w:t>
                              </w:r>
                            </w:p>
                          </w:txbxContent>
                        </wps:txbx>
                        <wps:bodyPr horzOverflow="overflow" vert="horz" lIns="0" tIns="0" rIns="0" bIns="0" rtlCol="0">
                          <a:noAutofit/>
                        </wps:bodyPr>
                      </wps:wsp>
                      <wps:wsp>
                        <wps:cNvPr id="7952" name="Rectangle 7952"/>
                        <wps:cNvSpPr/>
                        <wps:spPr>
                          <a:xfrm rot="-5399999">
                            <a:off x="-902728" y="1219200"/>
                            <a:ext cx="1993151" cy="187693"/>
                          </a:xfrm>
                          <a:prstGeom prst="rect">
                            <a:avLst/>
                          </a:prstGeom>
                          <a:ln>
                            <a:noFill/>
                          </a:ln>
                        </wps:spPr>
                        <wps:txbx>
                          <w:txbxContent>
                            <w:p w:rsidR="00BB333F" w:rsidRDefault="00BB333F" w:rsidP="001670BD">
                              <w:pPr>
                                <w:spacing w:line="259" w:lineRule="auto"/>
                              </w:pPr>
                              <w:r>
                                <w:rPr>
                                  <w:rFonts w:ascii="Arial" w:eastAsia="Arial" w:hAnsi="Arial" w:cs="Arial"/>
                                  <w:b/>
                                  <w:sz w:val="24"/>
                                </w:rPr>
                                <w:t>Number of Laps Run</w:t>
                              </w:r>
                            </w:p>
                          </w:txbxContent>
                        </wps:txbx>
                        <wps:bodyPr horzOverflow="overflow" vert="horz" lIns="0" tIns="0" rIns="0" bIns="0" rtlCol="0">
                          <a:noAutofit/>
                        </wps:bodyPr>
                      </wps:wsp>
                      <wps:wsp>
                        <wps:cNvPr id="7953" name="Rectangle 7953"/>
                        <wps:cNvSpPr/>
                        <wps:spPr>
                          <a:xfrm>
                            <a:off x="352496" y="2845918"/>
                            <a:ext cx="112697" cy="187693"/>
                          </a:xfrm>
                          <a:prstGeom prst="rect">
                            <a:avLst/>
                          </a:prstGeom>
                          <a:ln>
                            <a:noFill/>
                          </a:ln>
                        </wps:spPr>
                        <wps:txbx>
                          <w:txbxContent>
                            <w:p w:rsidR="00BB333F" w:rsidRDefault="00BB333F" w:rsidP="001670BD">
                              <w:pPr>
                                <w:spacing w:line="259" w:lineRule="auto"/>
                              </w:pPr>
                              <w:r>
                                <w:rPr>
                                  <w:rFonts w:ascii="Arial" w:eastAsia="Arial" w:hAnsi="Arial" w:cs="Arial"/>
                                  <w:sz w:val="24"/>
                                </w:rPr>
                                <w:t>0</w:t>
                              </w:r>
                            </w:p>
                          </w:txbxContent>
                        </wps:txbx>
                        <wps:bodyPr horzOverflow="overflow" vert="horz" lIns="0" tIns="0" rIns="0" bIns="0" rtlCol="0">
                          <a:noAutofit/>
                        </wps:bodyPr>
                      </wps:wsp>
                      <wps:wsp>
                        <wps:cNvPr id="7954" name="Rectangle 7954"/>
                        <wps:cNvSpPr/>
                        <wps:spPr>
                          <a:xfrm>
                            <a:off x="238471" y="286285"/>
                            <a:ext cx="225434" cy="187693"/>
                          </a:xfrm>
                          <a:prstGeom prst="rect">
                            <a:avLst/>
                          </a:prstGeom>
                          <a:ln>
                            <a:noFill/>
                          </a:ln>
                        </wps:spPr>
                        <wps:txbx>
                          <w:txbxContent>
                            <w:p w:rsidR="00BB333F" w:rsidRDefault="00BB333F" w:rsidP="001670BD">
                              <w:pPr>
                                <w:spacing w:line="259" w:lineRule="auto"/>
                              </w:pPr>
                              <w:r>
                                <w:rPr>
                                  <w:rFonts w:ascii="Arial" w:eastAsia="Arial" w:hAnsi="Arial" w:cs="Arial"/>
                                  <w:sz w:val="24"/>
                                </w:rPr>
                                <w:t>14</w:t>
                              </w:r>
                            </w:p>
                          </w:txbxContent>
                        </wps:txbx>
                        <wps:bodyPr horzOverflow="overflow" vert="horz" lIns="0" tIns="0" rIns="0" bIns="0" rtlCol="0">
                          <a:noAutofit/>
                        </wps:bodyPr>
                      </wps:wsp>
                      <wps:wsp>
                        <wps:cNvPr id="7955" name="Rectangle 7955"/>
                        <wps:cNvSpPr/>
                        <wps:spPr>
                          <a:xfrm>
                            <a:off x="238471" y="631730"/>
                            <a:ext cx="225434" cy="187693"/>
                          </a:xfrm>
                          <a:prstGeom prst="rect">
                            <a:avLst/>
                          </a:prstGeom>
                          <a:ln>
                            <a:noFill/>
                          </a:ln>
                        </wps:spPr>
                        <wps:txbx>
                          <w:txbxContent>
                            <w:p w:rsidR="00BB333F" w:rsidRDefault="00BB333F" w:rsidP="001670BD">
                              <w:pPr>
                                <w:spacing w:line="259" w:lineRule="auto"/>
                              </w:pPr>
                              <w:r>
                                <w:rPr>
                                  <w:rFonts w:ascii="Arial" w:eastAsia="Arial" w:hAnsi="Arial" w:cs="Arial"/>
                                  <w:sz w:val="24"/>
                                </w:rPr>
                                <w:t>12</w:t>
                              </w:r>
                            </w:p>
                          </w:txbxContent>
                        </wps:txbx>
                        <wps:bodyPr horzOverflow="overflow" vert="horz" lIns="0" tIns="0" rIns="0" bIns="0" rtlCol="0">
                          <a:noAutofit/>
                        </wps:bodyPr>
                      </wps:wsp>
                      <wps:wsp>
                        <wps:cNvPr id="7956" name="Rectangle 7956"/>
                        <wps:cNvSpPr/>
                        <wps:spPr>
                          <a:xfrm>
                            <a:off x="238471" y="977174"/>
                            <a:ext cx="225434" cy="187693"/>
                          </a:xfrm>
                          <a:prstGeom prst="rect">
                            <a:avLst/>
                          </a:prstGeom>
                          <a:ln>
                            <a:noFill/>
                          </a:ln>
                        </wps:spPr>
                        <wps:txbx>
                          <w:txbxContent>
                            <w:p w:rsidR="00BB333F" w:rsidRDefault="00BB333F" w:rsidP="001670BD">
                              <w:pPr>
                                <w:spacing w:line="259" w:lineRule="auto"/>
                              </w:pPr>
                              <w:r>
                                <w:rPr>
                                  <w:rFonts w:ascii="Arial" w:eastAsia="Arial" w:hAnsi="Arial" w:cs="Arial"/>
                                  <w:sz w:val="24"/>
                                </w:rPr>
                                <w:t>10</w:t>
                              </w:r>
                            </w:p>
                          </w:txbxContent>
                        </wps:txbx>
                        <wps:bodyPr horzOverflow="overflow" vert="horz" lIns="0" tIns="0" rIns="0" bIns="0" rtlCol="0">
                          <a:noAutofit/>
                        </wps:bodyPr>
                      </wps:wsp>
                      <wps:wsp>
                        <wps:cNvPr id="7957" name="Rectangle 7957"/>
                        <wps:cNvSpPr/>
                        <wps:spPr>
                          <a:xfrm>
                            <a:off x="323220" y="1322619"/>
                            <a:ext cx="112697" cy="187693"/>
                          </a:xfrm>
                          <a:prstGeom prst="rect">
                            <a:avLst/>
                          </a:prstGeom>
                          <a:ln>
                            <a:noFill/>
                          </a:ln>
                        </wps:spPr>
                        <wps:txbx>
                          <w:txbxContent>
                            <w:p w:rsidR="00BB333F" w:rsidRDefault="00BB333F" w:rsidP="001670BD">
                              <w:pPr>
                                <w:spacing w:line="259" w:lineRule="auto"/>
                              </w:pPr>
                              <w:r>
                                <w:rPr>
                                  <w:rFonts w:ascii="Arial" w:eastAsia="Arial" w:hAnsi="Arial" w:cs="Arial"/>
                                  <w:sz w:val="24"/>
                                </w:rPr>
                                <w:t>8</w:t>
                              </w:r>
                            </w:p>
                          </w:txbxContent>
                        </wps:txbx>
                        <wps:bodyPr horzOverflow="overflow" vert="horz" lIns="0" tIns="0" rIns="0" bIns="0" rtlCol="0">
                          <a:noAutofit/>
                        </wps:bodyPr>
                      </wps:wsp>
                      <wps:wsp>
                        <wps:cNvPr id="7958" name="Rectangle 7958"/>
                        <wps:cNvSpPr/>
                        <wps:spPr>
                          <a:xfrm>
                            <a:off x="323220" y="1668064"/>
                            <a:ext cx="112697" cy="187693"/>
                          </a:xfrm>
                          <a:prstGeom prst="rect">
                            <a:avLst/>
                          </a:prstGeom>
                          <a:ln>
                            <a:noFill/>
                          </a:ln>
                        </wps:spPr>
                        <wps:txbx>
                          <w:txbxContent>
                            <w:p w:rsidR="00BB333F" w:rsidRDefault="00BB333F" w:rsidP="001670BD">
                              <w:pPr>
                                <w:spacing w:line="259" w:lineRule="auto"/>
                              </w:pPr>
                              <w:r>
                                <w:rPr>
                                  <w:rFonts w:ascii="Arial" w:eastAsia="Arial" w:hAnsi="Arial" w:cs="Arial"/>
                                  <w:sz w:val="24"/>
                                </w:rPr>
                                <w:t>6</w:t>
                              </w:r>
                            </w:p>
                          </w:txbxContent>
                        </wps:txbx>
                        <wps:bodyPr horzOverflow="overflow" vert="horz" lIns="0" tIns="0" rIns="0" bIns="0" rtlCol="0">
                          <a:noAutofit/>
                        </wps:bodyPr>
                      </wps:wsp>
                      <wps:wsp>
                        <wps:cNvPr id="7959" name="Rectangle 7959"/>
                        <wps:cNvSpPr/>
                        <wps:spPr>
                          <a:xfrm>
                            <a:off x="323220" y="2013509"/>
                            <a:ext cx="112697" cy="187693"/>
                          </a:xfrm>
                          <a:prstGeom prst="rect">
                            <a:avLst/>
                          </a:prstGeom>
                          <a:ln>
                            <a:noFill/>
                          </a:ln>
                        </wps:spPr>
                        <wps:txbx>
                          <w:txbxContent>
                            <w:p w:rsidR="00BB333F" w:rsidRDefault="00BB333F" w:rsidP="001670BD">
                              <w:pPr>
                                <w:spacing w:line="259" w:lineRule="auto"/>
                              </w:pPr>
                              <w:r>
                                <w:rPr>
                                  <w:rFonts w:ascii="Arial" w:eastAsia="Arial" w:hAnsi="Arial" w:cs="Arial"/>
                                  <w:sz w:val="24"/>
                                </w:rPr>
                                <w:t>4</w:t>
                              </w:r>
                            </w:p>
                          </w:txbxContent>
                        </wps:txbx>
                        <wps:bodyPr horzOverflow="overflow" vert="horz" lIns="0" tIns="0" rIns="0" bIns="0" rtlCol="0">
                          <a:noAutofit/>
                        </wps:bodyPr>
                      </wps:wsp>
                      <wps:wsp>
                        <wps:cNvPr id="7960" name="Rectangle 7960"/>
                        <wps:cNvSpPr/>
                        <wps:spPr>
                          <a:xfrm>
                            <a:off x="323220" y="2358954"/>
                            <a:ext cx="112697" cy="187693"/>
                          </a:xfrm>
                          <a:prstGeom prst="rect">
                            <a:avLst/>
                          </a:prstGeom>
                          <a:ln>
                            <a:noFill/>
                          </a:ln>
                        </wps:spPr>
                        <wps:txbx>
                          <w:txbxContent>
                            <w:p w:rsidR="00BB333F" w:rsidRDefault="00BB333F" w:rsidP="001670BD">
                              <w:pPr>
                                <w:spacing w:line="259" w:lineRule="auto"/>
                              </w:pPr>
                              <w:r>
                                <w:rPr>
                                  <w:rFonts w:ascii="Arial" w:eastAsia="Arial" w:hAnsi="Arial" w:cs="Arial"/>
                                  <w:sz w:val="24"/>
                                </w:rPr>
                                <w:t>2</w:t>
                              </w:r>
                            </w:p>
                          </w:txbxContent>
                        </wps:txbx>
                        <wps:bodyPr horzOverflow="overflow" vert="horz" lIns="0" tIns="0" rIns="0" bIns="0" rtlCol="0">
                          <a:noAutofit/>
                        </wps:bodyPr>
                      </wps:wsp>
                      <wps:wsp>
                        <wps:cNvPr id="7961" name="Shape 7961"/>
                        <wps:cNvSpPr/>
                        <wps:spPr>
                          <a:xfrm>
                            <a:off x="470677" y="295017"/>
                            <a:ext cx="2423681" cy="2465286"/>
                          </a:xfrm>
                          <a:custGeom>
                            <a:avLst/>
                            <a:gdLst/>
                            <a:ahLst/>
                            <a:cxnLst/>
                            <a:rect l="0" t="0" r="0" b="0"/>
                            <a:pathLst>
                              <a:path w="2423681" h="2465286">
                                <a:moveTo>
                                  <a:pt x="0" y="0"/>
                                </a:moveTo>
                                <a:lnTo>
                                  <a:pt x="0" y="2465286"/>
                                </a:lnTo>
                                <a:lnTo>
                                  <a:pt x="2423681" y="246528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62" name="Shape 7962"/>
                        <wps:cNvSpPr/>
                        <wps:spPr>
                          <a:xfrm>
                            <a:off x="410276" y="218372"/>
                            <a:ext cx="120790" cy="108547"/>
                          </a:xfrm>
                          <a:custGeom>
                            <a:avLst/>
                            <a:gdLst/>
                            <a:ahLst/>
                            <a:cxnLst/>
                            <a:rect l="0" t="0" r="0" b="0"/>
                            <a:pathLst>
                              <a:path w="120790" h="108547">
                                <a:moveTo>
                                  <a:pt x="60401" y="0"/>
                                </a:moveTo>
                                <a:cubicBezTo>
                                  <a:pt x="73774" y="36068"/>
                                  <a:pt x="96609" y="80810"/>
                                  <a:pt x="120790" y="108547"/>
                                </a:cubicBezTo>
                                <a:lnTo>
                                  <a:pt x="60401" y="86703"/>
                                </a:lnTo>
                                <a:lnTo>
                                  <a:pt x="0" y="108547"/>
                                </a:lnTo>
                                <a:cubicBezTo>
                                  <a:pt x="24181" y="80810"/>
                                  <a:pt x="47015"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63" name="Shape 7963"/>
                        <wps:cNvSpPr/>
                        <wps:spPr>
                          <a:xfrm>
                            <a:off x="2862456" y="2699914"/>
                            <a:ext cx="108547" cy="120790"/>
                          </a:xfrm>
                          <a:custGeom>
                            <a:avLst/>
                            <a:gdLst/>
                            <a:ahLst/>
                            <a:cxnLst/>
                            <a:rect l="0" t="0" r="0" b="0"/>
                            <a:pathLst>
                              <a:path w="108547" h="120790">
                                <a:moveTo>
                                  <a:pt x="0" y="0"/>
                                </a:moveTo>
                                <a:cubicBezTo>
                                  <a:pt x="27737" y="24181"/>
                                  <a:pt x="72479" y="47015"/>
                                  <a:pt x="108547" y="60389"/>
                                </a:cubicBezTo>
                                <a:cubicBezTo>
                                  <a:pt x="72479" y="73774"/>
                                  <a:pt x="27737" y="96596"/>
                                  <a:pt x="0" y="120790"/>
                                </a:cubicBezTo>
                                <a:lnTo>
                                  <a:pt x="21844"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9060" name="Rectangle 19060"/>
                        <wps:cNvSpPr/>
                        <wps:spPr>
                          <a:xfrm>
                            <a:off x="771038" y="2845918"/>
                            <a:ext cx="112697" cy="187693"/>
                          </a:xfrm>
                          <a:prstGeom prst="rect">
                            <a:avLst/>
                          </a:prstGeom>
                          <a:ln>
                            <a:noFill/>
                          </a:ln>
                        </wps:spPr>
                        <wps:txbx>
                          <w:txbxContent>
                            <w:p w:rsidR="00BB333F" w:rsidRDefault="00BB333F" w:rsidP="001670BD">
                              <w:pPr>
                                <w:spacing w:line="259" w:lineRule="auto"/>
                              </w:pPr>
                              <w:r>
                                <w:rPr>
                                  <w:rFonts w:ascii="Arial" w:eastAsia="Arial" w:hAnsi="Arial" w:cs="Arial"/>
                                  <w:sz w:val="24"/>
                                </w:rPr>
                                <w:t>2</w:t>
                              </w:r>
                            </w:p>
                          </w:txbxContent>
                        </wps:txbx>
                        <wps:bodyPr horzOverflow="overflow" vert="horz" lIns="0" tIns="0" rIns="0" bIns="0" rtlCol="0">
                          <a:noAutofit/>
                        </wps:bodyPr>
                      </wps:wsp>
                      <wps:wsp>
                        <wps:cNvPr id="19061" name="Rectangle 19061"/>
                        <wps:cNvSpPr/>
                        <wps:spPr>
                          <a:xfrm>
                            <a:off x="1108361" y="2845918"/>
                            <a:ext cx="112697" cy="187693"/>
                          </a:xfrm>
                          <a:prstGeom prst="rect">
                            <a:avLst/>
                          </a:prstGeom>
                          <a:ln>
                            <a:noFill/>
                          </a:ln>
                        </wps:spPr>
                        <wps:txbx>
                          <w:txbxContent>
                            <w:p w:rsidR="00BB333F" w:rsidRDefault="00BB333F" w:rsidP="001670BD">
                              <w:pPr>
                                <w:spacing w:line="259" w:lineRule="auto"/>
                              </w:pPr>
                              <w:r>
                                <w:rPr>
                                  <w:rFonts w:ascii="Arial" w:eastAsia="Arial" w:hAnsi="Arial" w:cs="Arial"/>
                                  <w:sz w:val="24"/>
                                </w:rPr>
                                <w:t>4</w:t>
                              </w:r>
                            </w:p>
                          </w:txbxContent>
                        </wps:txbx>
                        <wps:bodyPr horzOverflow="overflow" vert="horz" lIns="0" tIns="0" rIns="0" bIns="0" rtlCol="0">
                          <a:noAutofit/>
                        </wps:bodyPr>
                      </wps:wsp>
                      <wps:wsp>
                        <wps:cNvPr id="19062" name="Rectangle 19062"/>
                        <wps:cNvSpPr/>
                        <wps:spPr>
                          <a:xfrm>
                            <a:off x="1445698" y="2845918"/>
                            <a:ext cx="112697" cy="187693"/>
                          </a:xfrm>
                          <a:prstGeom prst="rect">
                            <a:avLst/>
                          </a:prstGeom>
                          <a:ln>
                            <a:noFill/>
                          </a:ln>
                        </wps:spPr>
                        <wps:txbx>
                          <w:txbxContent>
                            <w:p w:rsidR="00BB333F" w:rsidRDefault="00BB333F" w:rsidP="001670BD">
                              <w:pPr>
                                <w:spacing w:line="259" w:lineRule="auto"/>
                              </w:pPr>
                              <w:r>
                                <w:rPr>
                                  <w:rFonts w:ascii="Arial" w:eastAsia="Arial" w:hAnsi="Arial" w:cs="Arial"/>
                                  <w:sz w:val="24"/>
                                </w:rPr>
                                <w:t>6</w:t>
                              </w:r>
                            </w:p>
                          </w:txbxContent>
                        </wps:txbx>
                        <wps:bodyPr horzOverflow="overflow" vert="horz" lIns="0" tIns="0" rIns="0" bIns="0" rtlCol="0">
                          <a:noAutofit/>
                        </wps:bodyPr>
                      </wps:wsp>
                      <wps:wsp>
                        <wps:cNvPr id="19063" name="Rectangle 19063"/>
                        <wps:cNvSpPr/>
                        <wps:spPr>
                          <a:xfrm>
                            <a:off x="1783020" y="2845918"/>
                            <a:ext cx="112697" cy="187693"/>
                          </a:xfrm>
                          <a:prstGeom prst="rect">
                            <a:avLst/>
                          </a:prstGeom>
                          <a:ln>
                            <a:noFill/>
                          </a:ln>
                        </wps:spPr>
                        <wps:txbx>
                          <w:txbxContent>
                            <w:p w:rsidR="00BB333F" w:rsidRDefault="00BB333F" w:rsidP="001670BD">
                              <w:pPr>
                                <w:spacing w:line="259" w:lineRule="auto"/>
                              </w:pPr>
                              <w:r>
                                <w:rPr>
                                  <w:rFonts w:ascii="Arial" w:eastAsia="Arial" w:hAnsi="Arial" w:cs="Arial"/>
                                  <w:sz w:val="24"/>
                                </w:rPr>
                                <w:t>8</w:t>
                              </w:r>
                            </w:p>
                          </w:txbxContent>
                        </wps:txbx>
                        <wps:bodyPr horzOverflow="overflow" vert="horz" lIns="0" tIns="0" rIns="0" bIns="0" rtlCol="0">
                          <a:noAutofit/>
                        </wps:bodyPr>
                      </wps:wsp>
                      <wps:wsp>
                        <wps:cNvPr id="19064" name="Rectangle 19064"/>
                        <wps:cNvSpPr/>
                        <wps:spPr>
                          <a:xfrm>
                            <a:off x="2077975" y="2845918"/>
                            <a:ext cx="225434" cy="187693"/>
                          </a:xfrm>
                          <a:prstGeom prst="rect">
                            <a:avLst/>
                          </a:prstGeom>
                          <a:ln>
                            <a:noFill/>
                          </a:ln>
                        </wps:spPr>
                        <wps:txbx>
                          <w:txbxContent>
                            <w:p w:rsidR="00BB333F" w:rsidRDefault="00BB333F" w:rsidP="001670BD">
                              <w:pPr>
                                <w:spacing w:line="259" w:lineRule="auto"/>
                              </w:pPr>
                              <w:r>
                                <w:rPr>
                                  <w:rFonts w:ascii="Arial" w:eastAsia="Arial" w:hAnsi="Arial" w:cs="Arial"/>
                                  <w:sz w:val="24"/>
                                </w:rPr>
                                <w:t>10</w:t>
                              </w:r>
                            </w:p>
                          </w:txbxContent>
                        </wps:txbx>
                        <wps:bodyPr horzOverflow="overflow" vert="horz" lIns="0" tIns="0" rIns="0" bIns="0" rtlCol="0">
                          <a:noAutofit/>
                        </wps:bodyPr>
                      </wps:wsp>
                      <wps:wsp>
                        <wps:cNvPr id="19065" name="Rectangle 19065"/>
                        <wps:cNvSpPr/>
                        <wps:spPr>
                          <a:xfrm>
                            <a:off x="2415297" y="2845918"/>
                            <a:ext cx="225435" cy="187693"/>
                          </a:xfrm>
                          <a:prstGeom prst="rect">
                            <a:avLst/>
                          </a:prstGeom>
                          <a:ln>
                            <a:noFill/>
                          </a:ln>
                        </wps:spPr>
                        <wps:txbx>
                          <w:txbxContent>
                            <w:p w:rsidR="00BB333F" w:rsidRDefault="00BB333F" w:rsidP="001670BD">
                              <w:pPr>
                                <w:spacing w:line="259" w:lineRule="auto"/>
                              </w:pPr>
                              <w:r>
                                <w:rPr>
                                  <w:rFonts w:ascii="Arial" w:eastAsia="Arial" w:hAnsi="Arial" w:cs="Arial"/>
                                  <w:sz w:val="24"/>
                                </w:rPr>
                                <w:t>12</w:t>
                              </w:r>
                            </w:p>
                          </w:txbxContent>
                        </wps:txbx>
                        <wps:bodyPr horzOverflow="overflow" vert="horz" lIns="0" tIns="0" rIns="0" bIns="0" rtlCol="0">
                          <a:noAutofit/>
                        </wps:bodyPr>
                      </wps:wsp>
                      <wps:wsp>
                        <wps:cNvPr id="19066" name="Rectangle 19066"/>
                        <wps:cNvSpPr/>
                        <wps:spPr>
                          <a:xfrm>
                            <a:off x="2752635" y="2845918"/>
                            <a:ext cx="225434" cy="187693"/>
                          </a:xfrm>
                          <a:prstGeom prst="rect">
                            <a:avLst/>
                          </a:prstGeom>
                          <a:ln>
                            <a:noFill/>
                          </a:ln>
                        </wps:spPr>
                        <wps:txbx>
                          <w:txbxContent>
                            <w:p w:rsidR="00BB333F" w:rsidRDefault="00BB333F" w:rsidP="001670BD">
                              <w:pPr>
                                <w:spacing w:line="259" w:lineRule="auto"/>
                              </w:pPr>
                              <w:r>
                                <w:rPr>
                                  <w:rFonts w:ascii="Arial" w:eastAsia="Arial" w:hAnsi="Arial" w:cs="Arial"/>
                                  <w:sz w:val="24"/>
                                </w:rPr>
                                <w:t>14</w:t>
                              </w:r>
                            </w:p>
                          </w:txbxContent>
                        </wps:txbx>
                        <wps:bodyPr horzOverflow="overflow" vert="horz" lIns="0" tIns="0" rIns="0" bIns="0" rtlCol="0">
                          <a:noAutofit/>
                        </wps:bodyPr>
                      </wps:wsp>
                      <wps:wsp>
                        <wps:cNvPr id="7965" name="Rectangle 7965"/>
                        <wps:cNvSpPr/>
                        <wps:spPr>
                          <a:xfrm>
                            <a:off x="439888" y="27051"/>
                            <a:ext cx="101346" cy="268162"/>
                          </a:xfrm>
                          <a:prstGeom prst="rect">
                            <a:avLst/>
                          </a:prstGeom>
                          <a:ln>
                            <a:noFill/>
                          </a:ln>
                        </wps:spPr>
                        <wps:txbx>
                          <w:txbxContent>
                            <w:p w:rsidR="00BB333F" w:rsidRDefault="00BB333F" w:rsidP="001670BD">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7967" name="Rectangle 7967"/>
                        <wps:cNvSpPr/>
                        <wps:spPr>
                          <a:xfrm>
                            <a:off x="2978367" y="2642071"/>
                            <a:ext cx="101346" cy="268162"/>
                          </a:xfrm>
                          <a:prstGeom prst="rect">
                            <a:avLst/>
                          </a:prstGeom>
                          <a:ln>
                            <a:noFill/>
                          </a:ln>
                        </wps:spPr>
                        <wps:txbx>
                          <w:txbxContent>
                            <w:p w:rsidR="00BB333F" w:rsidRDefault="00BB333F" w:rsidP="001670BD">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7968" name="Shape 7968"/>
                        <wps:cNvSpPr/>
                        <wps:spPr>
                          <a:xfrm>
                            <a:off x="482552" y="923895"/>
                            <a:ext cx="2280971" cy="1836407"/>
                          </a:xfrm>
                          <a:custGeom>
                            <a:avLst/>
                            <a:gdLst/>
                            <a:ahLst/>
                            <a:cxnLst/>
                            <a:rect l="0" t="0" r="0" b="0"/>
                            <a:pathLst>
                              <a:path w="2280971" h="1836407">
                                <a:moveTo>
                                  <a:pt x="0" y="1836407"/>
                                </a:moveTo>
                                <a:lnTo>
                                  <a:pt x="2280971"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969" name="Shape 7969"/>
                        <wps:cNvSpPr/>
                        <wps:spPr>
                          <a:xfrm>
                            <a:off x="2711719" y="876092"/>
                            <a:ext cx="111176" cy="101536"/>
                          </a:xfrm>
                          <a:custGeom>
                            <a:avLst/>
                            <a:gdLst/>
                            <a:ahLst/>
                            <a:cxnLst/>
                            <a:rect l="0" t="0" r="0" b="0"/>
                            <a:pathLst>
                              <a:path w="111176" h="101536">
                                <a:moveTo>
                                  <a:pt x="111176" y="0"/>
                                </a:moveTo>
                                <a:lnTo>
                                  <a:pt x="55042" y="101536"/>
                                </a:lnTo>
                                <a:lnTo>
                                  <a:pt x="47371" y="51371"/>
                                </a:lnTo>
                                <a:lnTo>
                                  <a:pt x="0" y="33172"/>
                                </a:lnTo>
                                <a:lnTo>
                                  <a:pt x="11117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2E9500AA" id="Group 78363" o:spid="_x0000_s1026" style="width:202.5pt;height:204.75pt;mso-position-horizontal-relative:char;mso-position-vertical-relative:line" coordsize="30545,3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">
                <v:shape id="Shape 7923" o:spid="_x0000_s1027" style="position:absolute;left:13286;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uGcgA&#10;AADdAAAADwAAAGRycy9kb3ducmV2LnhtbESPQUsDMRSE74L/ITzBm83aQuuuTYuU2kqLYLeKeHtu&#10;nruLm5clSdv4701B8DjMzDfMdB5NJ47kfGtZwe0gA0FcWd1yreB1/3hzB8IHZI2dZVLwQx7ms8uL&#10;KRbannhHxzLUIkHYF6igCaEvpPRVQwb9wPbEyfuyzmBI0tVSOzwluOnkMMvG0mDLaaHBnhYNVd/l&#10;wSgY+/zjZf25iu/LtzDabFy+ncRnpa6v4sM9iEAx/If/2k9awSQfjuD8Jj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G4ZyAAAAN0AAAAPAAAAAAAAAAAAAAAAAJgCAABk&#10;cnMvZG93bnJldi54bWxQSwUGAAAAAAQABAD1AAAAjQMAAAAA&#10;" path="m,l,2407603e" filled="f" strokecolor="#adadad" strokeweight="1pt">
                  <v:stroke miterlimit="1" joinstyle="miter"/>
                  <v:path arrowok="t" textboxrect="0,0,0,2407603"/>
                </v:shape>
                <v:shape id="Shape 7924" o:spid="_x0000_s1028" style="position:absolute;left:4713;top:25940;width:23660;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9pMcA&#10;AADdAAAADwAAAGRycy9kb3ducmV2LnhtbESPQWvCQBSE7wX/w/KEXkQ3Smk1uooWCqXFQ6MouT2y&#10;z2ww+zZkV5P++26h0OMwM98wq01va3Gn1leOFUwnCQjiwumKSwXHw9t4DsIHZI21Y1LwTR4268HD&#10;ClPtOv6iexZKESHsU1RgQmhSKX1hyKKfuIY4ehfXWgxRtqXULXYRbms5S5JnabHiuGCwoVdDxTW7&#10;WQUnP+3qfGv858d+d851Nrpd8pFSj8N+uwQRqA//4b/2u1bwspg9we+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2PaTHAAAA3QAAAA8AAAAAAAAAAAAAAAAAmAIAAGRy&#10;cy9kb3ducmV2LnhtbFBLBQYAAAAABAAEAPUAAACMAwAAAAA=&#10;" path="m,l2365997,e" filled="f" strokecolor="#adadad" strokeweight="1pt">
                  <v:stroke miterlimit="1" joinstyle="miter"/>
                  <v:path arrowok="t" textboxrect="0,0,2365997,0"/>
                </v:shape>
                <v:shape id="Shape 7925" o:spid="_x0000_s1029" style="position:absolute;left:4713;top:24210;width:23660;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YP8cA&#10;AADdAAAADwAAAGRycy9kb3ducmV2LnhtbESPQWvCQBSE7wX/w/KEXkQ3Cm01uooWCqXFQ6MouT2y&#10;z2ww+zZkV5P++26h0OMwM98wq01va3Gn1leOFUwnCQjiwumKSwXHw9t4DsIHZI21Y1LwTR4268HD&#10;ClPtOv6iexZKESHsU1RgQmhSKX1hyKKfuIY4ehfXWgxRtqXULXYRbms5S5JnabHiuGCwoVdDxTW7&#10;WQUnP+3qfGv858d+d851Nrpd8pFSj8N+uwQRqA//4b/2u1bwspg9we+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6mD/HAAAA3QAAAA8AAAAAAAAAAAAAAAAAmAIAAGRy&#10;cy9kb3ducmV2LnhtbFBLBQYAAAAABAAEAPUAAACMAwAAAAA=&#10;" path="m,l2365997,e" filled="f" strokecolor="#adadad" strokeweight="1pt">
                  <v:stroke miterlimit="1" joinstyle="miter"/>
                  <v:path arrowok="t" textboxrect="0,0,2365997,0"/>
                </v:shape>
                <v:shape id="Shape 7926" o:spid="_x0000_s1030" style="position:absolute;left:4713;top:22512;width:23660;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GSMcA&#10;AADdAAAADwAAAGRycy9kb3ducmV2LnhtbESPQWvCQBSE74L/YXlCL6IbPdg2uooWCqXSg2lRcntk&#10;n9lg9m3Irib9926h4HGYmW+Y1aa3tbhR6yvHCmbTBARx4XTFpYKf7/fJCwgfkDXWjknBL3nYrIeD&#10;FabadXygWxZKESHsU1RgQmhSKX1hyKKfuoY4emfXWgxRtqXULXYRbms5T5KFtFhxXDDY0Juh4pJd&#10;rYKjn3V1vjV+//m1O+U6G1/P+Vipp1G/XYII1IdH+L/9oRU8v84X8Pc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BkjHAAAA3QAAAA8AAAAAAAAAAAAAAAAAmAIAAGRy&#10;cy9kb3ducmV2LnhtbFBLBQYAAAAABAAEAPUAAACMAwAAAAA=&#10;" path="m,l2365997,e" filled="f" strokecolor="#adadad" strokeweight="1pt">
                  <v:stroke miterlimit="1" joinstyle="miter"/>
                  <v:path arrowok="t" textboxrect="0,0,2365997,0"/>
                </v:shape>
                <v:shape id="Shape 7927" o:spid="_x0000_s1031" style="position:absolute;left:4713;top:20791;width:23660;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j08cA&#10;AADdAAAADwAAAGRycy9kb3ducmV2LnhtbESPQWvCQBSE7wX/w/KEXkQ3eqhtdBUtFErFg2lRcntk&#10;n9lg9m3Irib9911B6HGYmW+Y5bq3tbhR6yvHCqaTBARx4XTFpYKf74/xKwgfkDXWjknBL3lYrwZP&#10;S0y16/hAtyyUIkLYp6jAhNCkUvrCkEU/cQ1x9M6utRiibEupW+wi3NZyliQv0mLFccFgQ++Gikt2&#10;tQqOftrV+cb43dd+e8p1Nrqe85FSz8N+swARqA//4Uf7UyuYv83mc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o9PHAAAA3QAAAA8AAAAAAAAAAAAAAAAAmAIAAGRy&#10;cy9kb3ducmV2LnhtbFBLBQYAAAAABAAEAPUAAACMAwAAAAA=&#10;" path="m,l2365997,e" filled="f" strokecolor="#adadad" strokeweight="1pt">
                  <v:stroke miterlimit="1" joinstyle="miter"/>
                  <v:path arrowok="t" textboxrect="0,0,2365997,0"/>
                </v:shape>
                <v:shape id="Shape 7928" o:spid="_x0000_s1032" style="position:absolute;left:4713;top:19099;width:23660;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ocQA&#10;AADdAAAADwAAAGRycy9kb3ducmV2LnhtbERPz2vCMBS+D/Y/hCfsIprqYc5qFDcYjIkHO1F6ezTP&#10;pti8lCba+t+bg7Djx/d7ue5tLW7U+sqxgsk4AUFcOF1xqeDw9z36AOEDssbaMSm4k4f16vVlial2&#10;He/ploVSxBD2KSowITSplL4wZNGPXUMcubNrLYYI21LqFrsYbms5TZJ3abHi2GCwoS9DxSW7WgVH&#10;P+nqfGP89nf3ecp1Nrye86FSb4N+swARqA//4qf7RyuYzadxbn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7N6HEAAAA3QAAAA8AAAAAAAAAAAAAAAAAmAIAAGRycy9k&#10;b3ducmV2LnhtbFBLBQYAAAAABAAEAPUAAACJAwAAAAA=&#10;" path="m,l2365997,e" filled="f" strokecolor="#adadad" strokeweight="1pt">
                  <v:stroke miterlimit="1" joinstyle="miter"/>
                  <v:path arrowok="t" textboxrect="0,0,2365997,0"/>
                </v:shape>
                <v:shape id="Shape 7929" o:spid="_x0000_s1033" style="position:absolute;left:11569;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Z88gA&#10;AADdAAAADwAAAGRycy9kb3ducmV2LnhtbESP3UoDMRSE7wXfIZxC72y2Fdru2rSI9EcqglZFvDtu&#10;jruLm5MlSdv49k1B6OUwM98ws0U0rTiQ841lBcNBBoK4tLrhSsH72+pmCsIHZI2tZVLwRx4W8+ur&#10;GRbaHvmVDrtQiQRhX6CCOoSukNKXNRn0A9sRJ+/HOoMhSVdJ7fCY4KaVoywbS4MNp4UaO3qoqfzd&#10;7Y2Csc+/Xjbf6/i5/Ai3263LnybxWal+L97fgQgUwyX8337UCib5KIfzm/QE5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FnzyAAAAN0AAAAPAAAAAAAAAAAAAAAAAJgCAABk&#10;cnMvZG93bnJldi54bWxQSwUGAAAAAAQABAD1AAAAjQMAAAAA&#10;" path="m,l,2407603e" filled="f" strokecolor="#adadad" strokeweight="1pt">
                  <v:stroke miterlimit="1" joinstyle="miter"/>
                  <v:path arrowok="t" textboxrect="0,0,0,2407603"/>
                </v:shape>
                <v:shape id="Shape 7930" o:spid="_x0000_s1034" style="position:absolute;left:9844;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ms8UA&#10;AADdAAAADwAAAGRycy9kb3ducmV2LnhtbERPTWsCMRC9F/wPYYTealYFdbdGKdLaogitbSnexs24&#10;u3QzWZJU039vDoUeH+97voymFWdyvrGsYDjIQBCXVjdcKfh4f7qbgfABWWNrmRT8koflonczx0Lb&#10;C7/ReR8qkULYF6igDqErpPRlTQb9wHbEiTtZZzAk6CqpHV5SuGnlKMsm0mDDqaHGjlY1ld/7H6Ng&#10;4vPD6/NxHb8eP8N4s3H5dhp3St3248M9iEAx/Iv/3C9awTQfp/3p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2azxQAAAN0AAAAPAAAAAAAAAAAAAAAAAJgCAABkcnMv&#10;ZG93bnJldi54bWxQSwUGAAAAAAQABAD1AAAAigMAAAAA&#10;" path="m,l,2407603e" filled="f" strokecolor="#adadad" strokeweight="1pt">
                  <v:stroke miterlimit="1" joinstyle="miter"/>
                  <v:path arrowok="t" textboxrect="0,0,0,2407603"/>
                </v:shape>
                <v:shape id="Shape 7931" o:spid="_x0000_s1035" style="position:absolute;left:8134;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DKMgA&#10;AADdAAAADwAAAGRycy9kb3ducmV2LnhtbESPW0sDMRSE3wX/QzhC32y2Flp3bVpEvNEi9Ir4dtwc&#10;dxc3J0uStvHfNwWhj8PMfMNMZtG04kDON5YVDPoZCOLS6oYrBdvNy+09CB+QNbaWScEfeZhNr68m&#10;WGh75BUd1qESCcK+QAV1CF0hpS9rMuj7tiNO3o91BkOSrpLa4THBTSvvsmwkDTacFmrs6Kmm8ne9&#10;NwpGPv9avn2/xs/nXRjO5y5fjOOHUr2b+PgAIlAMl/B/+10rGOfDAZzfpCcgp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58MoyAAAAN0AAAAPAAAAAAAAAAAAAAAAAJgCAABk&#10;cnMvZG93bnJldi54bWxQSwUGAAAAAAQABAD1AAAAjQMAAAAA&#10;" path="m,l,2407603e" filled="f" strokecolor="#adadad" strokeweight="1pt">
                  <v:stroke miterlimit="1" joinstyle="miter"/>
                  <v:path arrowok="t" textboxrect="0,0,0,2407603"/>
                </v:shape>
                <v:shape id="Shape 7932" o:spid="_x0000_s1036" style="position:absolute;left:6432;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dX8gA&#10;AADdAAAADwAAAGRycy9kb3ducmV2LnhtbESPQUsDMRSE74L/ITzBm83aQuuuTYuU2kqLYLeKeHtu&#10;nruLm5clSdv4701B8DjMzDfMdB5NJ47kfGtZwe0gA0FcWd1yreB1/3hzB8IHZI2dZVLwQx7ms8uL&#10;KRbannhHxzLUIkHYF6igCaEvpPRVQwb9wPbEyfuyzmBI0tVSOzwluOnkMMvG0mDLaaHBnhYNVd/l&#10;wSgY+/zjZf25iu/LtzDabFy+ncRnpa6v4sM9iEAx/If/2k9awSQfDeH8Jj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V1fyAAAAN0AAAAPAAAAAAAAAAAAAAAAAJgCAABk&#10;cnMvZG93bnJldi54bWxQSwUGAAAAAAQABAD1AAAAjQMAAAAA&#10;" path="m,l,2407603e" filled="f" strokecolor="#adadad" strokeweight="1pt">
                  <v:stroke miterlimit="1" joinstyle="miter"/>
                  <v:path arrowok="t" textboxrect="0,0,0,2407603"/>
                </v:shape>
                <v:shape id="Shape 7933" o:spid="_x0000_s1037" style="position:absolute;left:14956;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4xMgA&#10;AADdAAAADwAAAGRycy9kb3ducmV2LnhtbESP3UoDMRSE7wXfIZyCdzZbF9ru2rSI+EdF0LZSene6&#10;Od1d3JwsSWzj2xtB6OUwM98ws0U0nTiS861lBaNhBoK4srrlWsFm/Xg9BeEDssbOMin4IQ+L+eXF&#10;DEttT/xBx1WoRYKwL1FBE0JfSumrhgz6oe2Jk3ewzmBI0tVSOzwluOnkTZaNpcGW00KDPd03VH2t&#10;vo2CsS9278/7p7h9+Az5cumK10l8U+pqEO9uQQSK4Rz+b79oBZMiz+HvTX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fjEyAAAAN0AAAAPAAAAAAAAAAAAAAAAAJgCAABk&#10;cnMvZG93bnJldi54bWxQSwUGAAAAAAQABAD1AAAAjQMAAAAA&#10;" path="m,l,2407603e" filled="f" strokecolor="#adadad" strokeweight="1pt">
                  <v:stroke miterlimit="1" joinstyle="miter"/>
                  <v:path arrowok="t" textboxrect="0,0,0,2407603"/>
                </v:shape>
                <v:shape id="Shape 7934" o:spid="_x0000_s1038" style="position:absolute;left:16692;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gsMgA&#10;AADdAAAADwAAAGRycy9kb3ducmV2LnhtbESP3WoCMRSE7wu+QziF3tVsq6i7NUqR/qEUrG0pvTvd&#10;HHcXNydLEjW+vSkUejnMzDfMdB5NKw7kfGNZwU0/A0FcWt1wpeDj/fF6AsIHZI2tZVJwIg/zWe9i&#10;ioW2R36jwyZUIkHYF6igDqErpPRlTQZ933bEydtaZzAk6SqpHR4T3LTyNstG0mDDaaHGjhY1lbvN&#10;3igY+fx7/fzzFL8ePsNguXT5ahxflbq6jPd3IALF8B/+a79oBeN8MITfN+kJyN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GCwyAAAAN0AAAAPAAAAAAAAAAAAAAAAAJgCAABk&#10;cnMvZG93bnJldi54bWxQSwUGAAAAAAQABAD1AAAAjQMAAAAA&#10;" path="m,l,2407603e" filled="f" strokecolor="#adadad" strokeweight="1pt">
                  <v:stroke miterlimit="1" joinstyle="miter"/>
                  <v:path arrowok="t" textboxrect="0,0,0,2407603"/>
                </v:shape>
                <v:shape id="Shape 7935" o:spid="_x0000_s1039" style="position:absolute;left:4714;top:17347;width:23659;height:0;visibility:visible;mso-wrap-style:square;v-text-anchor:top" coordsize="236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x8gA&#10;AADdAAAADwAAAGRycy9kb3ducmV2LnhtbESPS2vDMBCE74X8B7GBXEIstyGPulFCKQktgRzyOvS2&#10;WFvLxFoZS3Hc/vqqUMhxmJlvmMWqs5VoqfGlYwWPSQqCOHe65ELB6bgZzUH4gKyxckwKvsnDatl7&#10;WGCm3Y331B5CISKEfYYKTAh1JqXPDVn0iauJo/flGoshyqaQusFbhNtKPqXpVFosOS4YrOnNUH45&#10;XK2CcbUb1uftu7HTOQ9/PtO1mxQXpQb97vUFRKAu3MP/7Q+tYPY8nsD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YlHHyAAAAN0AAAAPAAAAAAAAAAAAAAAAAJgCAABk&#10;cnMvZG93bnJldi54bWxQSwUGAAAAAAQABAD1AAAAjQMAAAAA&#10;" path="m,l2365998,e" filled="f" strokecolor="#adadad" strokeweight="1pt">
                  <v:stroke miterlimit="1" joinstyle="miter"/>
                  <v:path arrowok="t" textboxrect="0,0,2365998,0"/>
                </v:shape>
                <v:shape id="Shape 7936" o:spid="_x0000_s1040" style="position:absolute;left:4714;top:13956;width:23659;height:0;visibility:visible;mso-wrap-style:square;v-text-anchor:top" coordsize="236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PsMgA&#10;AADdAAAADwAAAGRycy9kb3ducmV2LnhtbESPQWvCQBSE7wX/w/KEXqRurDTV6CqlVCoFD0Z76O2R&#10;fWaD2bchu9XYX+8KQo/DzHzDzJedrcWJWl85VjAaJiCIC6crLhXsd6unCQgfkDXWjknBhTwsF72H&#10;OWbanXlLpzyUIkLYZ6jAhNBkUvrCkEU/dA1x9A6utRiibEupWzxHuK3lc5Kk0mLFccFgQ++GimP+&#10;axWM682g+f76NDad8ODvJ/lwL+VRqcd+9zYDEagL/+F7e60VvE7HKd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M+wyAAAAN0AAAAPAAAAAAAAAAAAAAAAAJgCAABk&#10;cnMvZG93bnJldi54bWxQSwUGAAAAAAQABAD1AAAAjQMAAAAA&#10;" path="m,l2365998,e" filled="f" strokecolor="#adadad" strokeweight="1pt">
                  <v:stroke miterlimit="1" joinstyle="miter"/>
                  <v:path arrowok="t" textboxrect="0,0,2365998,0"/>
                </v:shape>
                <v:shape id="Shape 7937" o:spid="_x0000_s1041" style="position:absolute;left:18393;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8cA&#10;AADdAAAADwAAAGRycy9kb3ducmV2LnhtbESP3UoDMRSE74W+QziCdzarha67bVqKWJWK0F/Eu+Pm&#10;uLu4OVmS2KZvbwTBy2FmvmGm82g6cSTnW8sKboYZCOLK6pZrBfvd8voOhA/IGjvLpOBMHuazwcUU&#10;S21PvKHjNtQiQdiXqKAJoS+l9FVDBv3Q9sTJ+7TOYEjS1VI7PCW46eRtlo2lwZbTQoM93TdUfW2/&#10;jYKxL97XTx+P8e3hEEarlSte8viq1NVlXExABIrhP/zXftYK8mKU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C/sfHAAAA3QAAAA8AAAAAAAAAAAAAAAAAmAIAAGRy&#10;cy9kb3ducmV2LnhtbFBLBQYAAAAABAAEAPUAAACMAwAAAAA=&#10;" path="m,l,2407603e" filled="f" strokecolor="#adadad" strokeweight="1pt">
                  <v:stroke miterlimit="1" joinstyle="miter"/>
                  <v:path arrowok="t" textboxrect="0,0,0,2407603"/>
                </v:shape>
                <v:shape id="Shape 7938" o:spid="_x0000_s1042" style="position:absolute;left:4714;top:15671;width:23659;height:0;visibility:visible;mso-wrap-style:square;v-text-anchor:top" coordsize="2365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WcUA&#10;AADdAAAADwAAAGRycy9kb3ducmV2LnhtbERPz2vCMBS+D/Y/hDfYRTTdZE67RhljQxE8rOrB26N5&#10;a4rNS2myWv3rzUHw+PH9zha9rUVHra8cK3gZJSCIC6crLhXstj/DKQgfkDXWjknBmTws5o8PGaba&#10;nfiXujyUIoawT1GBCaFJpfSFIYt+5BriyP251mKIsC2lbvEUw20tX5NkIi1WHBsMNvRlqDjm/1bB&#10;uN4Mmv16aexkyoPLIfl2b+VRqeen/vMDRKA+3MU390oreJ+N49z4Jj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5ZxQAAAN0AAAAPAAAAAAAAAAAAAAAAAJgCAABkcnMv&#10;ZG93bnJldi54bWxQSwUGAAAAAAQABAD1AAAAigMAAAAA&#10;" path="m,l2365998,e" filled="f" strokecolor="#adadad" strokeweight="1pt">
                  <v:stroke miterlimit="1" joinstyle="miter"/>
                  <v:path arrowok="t" textboxrect="0,0,2365998,0"/>
                </v:shape>
                <v:shape id="Shape 7939" o:spid="_x0000_s1043" style="position:absolute;left:20125;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PLsgA&#10;AADdAAAADwAAAGRycy9kb3ducmV2LnhtbESP3UoDMRSE7wXfIZyCdzbbFtru2rSItCoVoX8i3h03&#10;x93FzcmSxDZ9eyMIvRxm5htmtoimFUdyvrGsYNDPQBCXVjdcKTjsV7dTED4ga2wtk4IzeVjMr69m&#10;WGh74i0dd6ESCcK+QAV1CF0hpS9rMuj7tiNO3pd1BkOSrpLa4SnBTSuHWTaWBhtOCzV29FBT+b37&#10;MQrGPv/YPH0+xvflWxit1y5/mcRXpW568f4ORKAYLuH/9rNWMMlHO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c8uyAAAAN0AAAAPAAAAAAAAAAAAAAAAAJgCAABk&#10;cnMvZG93bnJldi54bWxQSwUGAAAAAAQABAD1AAAAjQMAAAAA&#10;" path="m,l,2407603e" filled="f" strokecolor="#adadad" strokeweight="1pt">
                  <v:stroke miterlimit="1" joinstyle="miter"/>
                  <v:path arrowok="t" textboxrect="0,0,0,2407603"/>
                </v:shape>
                <v:shape id="Shape 7940" o:spid="_x0000_s1044" style="position:absolute;left:21775;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VzsYA&#10;AADdAAAADwAAAGRycy9kb3ducmV2LnhtbERPy2oCMRTdF/yHcIXuNNNWtDMaRcQ+sBRa21Lc3U6u&#10;M0MnN0MSNf59sxC6PJz3bBFNK47kfGNZwc0wA0FcWt1wpeDz42FwD8IHZI2tZVJwJg+Lee9qhoW2&#10;J36n4zZUIoWwL1BBHUJXSOnLmgz6oe2IE7e3zmBI0FVSOzylcNPK2ywbS4MNp4YaO1rVVP5uD0bB&#10;2Oe7t6efx/i9/gp3m43LXybxVanrflxOQQSK4V98cT9rBZN8lPan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0VzsYAAADdAAAADwAAAAAAAAAAAAAAAACYAgAAZHJz&#10;L2Rvd25yZXYueG1sUEsFBgAAAAAEAAQA9QAAAIsDAAAAAA==&#10;" path="m,l,2407603e" filled="f" strokecolor="#adadad" strokeweight="1pt">
                  <v:stroke miterlimit="1" joinstyle="miter"/>
                  <v:path arrowok="t" textboxrect="0,0,0,2407603"/>
                </v:shape>
                <v:shape id="Shape 7941" o:spid="_x0000_s1045" style="position:absolute;left:23425;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wVckA&#10;AADdAAAADwAAAGRycy9kb3ducmV2LnhtbESP3WoCMRSE74W+QziF3mnWtqi7NYqI/UEpWNtSene6&#10;Oe4u3ZwsSarx7U2h0MthZr5hpvNoWnEg5xvLCoaDDARxaXXDlYK31/v+BIQPyBpby6TgRB7ms4ve&#10;FAttj/xCh12oRIKwL1BBHUJXSOnLmgz6ge2Ik7e3zmBI0lVSOzwmuGnldZaNpMGG00KNHS1rKr93&#10;P0bByOef28evh/ixeg8367XLN+P4rNTVZVzcgQgUw3/4r/2kFYzz2yH8vklP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GwVckAAADdAAAADwAAAAAAAAAAAAAAAACYAgAA&#10;ZHJzL2Rvd25yZXYueG1sUEsFBgAAAAAEAAQA9QAAAI4DAAAAAA==&#10;" path="m,l,2407603e" filled="f" strokecolor="#adadad" strokeweight="1pt">
                  <v:stroke miterlimit="1" joinstyle="miter"/>
                  <v:path arrowok="t" textboxrect="0,0,0,2407603"/>
                </v:shape>
                <v:shape id="Shape 7942" o:spid="_x0000_s1046" style="position:absolute;left:25074;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uIskA&#10;AADdAAAADwAAAGRycy9kb3ducmV2LnhtbESP3WoCMRSE7wu+QziF3tVsrai7NUoR+4NSsLal9O50&#10;c9xdujlZkqjx7U2h0MthZr5hpvNoWnEg5xvLCm76GQji0uqGKwXvbw/XExA+IGtsLZOCE3mYz3oX&#10;Uyy0PfIrHbahEgnCvkAFdQhdIaUvazLo+7YjTt7OOoMhSVdJ7fCY4KaVgywbSYMNp4UaO1rUVP5s&#10;90bByOdfm6fvx/i5/Ai3q5XL1+P4otTVZby/AxEohv/wX/tZKxjnwwH8vklP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MuIskAAADdAAAADwAAAAAAAAAAAAAAAACYAgAA&#10;ZHJzL2Rvd25yZXYueG1sUEsFBgAAAAAEAAQA9QAAAI4DAAAAAA==&#10;" path="m,l,2407603e" filled="f" strokecolor="#adadad" strokeweight="1pt">
                  <v:stroke miterlimit="1" joinstyle="miter"/>
                  <v:path arrowok="t" textboxrect="0,0,0,2407603"/>
                </v:shape>
                <v:shape id="Shape 7943" o:spid="_x0000_s1047" style="position:absolute;left:26724;top:3565;width:0;height:24076;visibility:visible;mso-wrap-style:square;v-text-anchor:top" coordsize="0,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ucgA&#10;AADdAAAADwAAAGRycy9kb3ducmV2LnhtbESP3WoCMRSE7wu+QziF3tVsq6i7NUqR/qEUrG0pvTvd&#10;HHcXNydLEjW+vSkUejnMzDfMdB5NKw7kfGNZwU0/A0FcWt1wpeDj/fF6AsIHZI2tZVJwIg/zWe9i&#10;ioW2R36jwyZUIkHYF6igDqErpPRlTQZ933bEydtaZzAk6SqpHR4T3LTyNstG0mDDaaHGjhY1lbvN&#10;3igY+fx7/fzzFL8ePsNguXT5ahxflbq6jPd3IALF8B/+a79oBeN8OIDfN+kJyN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4u5yAAAAN0AAAAPAAAAAAAAAAAAAAAAAJgCAABk&#10;cnMvZG93bnJldi54bWxQSwUGAAAAAAQABAD1AAAAjQMAAAAA&#10;" path="m,l,2407603e" filled="f" strokecolor="#adadad" strokeweight="1pt">
                  <v:stroke miterlimit="1" joinstyle="miter"/>
                  <v:path arrowok="t" textboxrect="0,0,0,2407603"/>
                </v:shape>
                <v:shape id="Shape 7944" o:spid="_x0000_s1048" style="position:absolute;left:4714;top:12224;width:23659;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YBMcA&#10;AADdAAAADwAAAGRycy9kb3ducmV2LnhtbESPQWvCQBSE74L/YXlCL1I3FmltdBUtFKTFQ2Op5PbI&#10;PrPB7NuQXU38991CweMwM98wy3Vva3Gl1leOFUwnCQjiwumKSwXfh/fHOQgfkDXWjknBjTysV8PB&#10;ElPtOv6iaxZKESHsU1RgQmhSKX1hyKKfuIY4eifXWgxRtqXULXYRbmv5lCTP0mLFccFgQ2+GinN2&#10;sQp+/LSr843xnx/77THX2fhyysdKPYz6zQJEoD7cw//tnVbw8jqbwd+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p2ATHAAAA3QAAAA8AAAAAAAAAAAAAAAAAmAIAAGRy&#10;cy9kb3ducmV2LnhtbFBLBQYAAAAABAAEAPUAAACMAwAAAAA=&#10;" path="m2365997,l,e" filled="f" strokecolor="#adadad" strokeweight="1pt">
                  <v:stroke miterlimit="1" joinstyle="miter"/>
                  <v:path arrowok="t" textboxrect="0,0,2365997,0"/>
                </v:shape>
                <v:shape id="Shape 7945" o:spid="_x0000_s1049" style="position:absolute;left:4714;top:10492;width:23659;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9n8gA&#10;AADdAAAADwAAAGRycy9kb3ducmV2LnhtbESPT2vCQBTE7wW/w/IEL6IbpX9s6ipWEEqlh0ZRcntk&#10;n9nQ7NuQXU367buFQo/DzPyGWa57W4sbtb5yrGA2TUAQF05XXCo4HnaTBQgfkDXWjknBN3lYrwZ3&#10;S0y16/iTblkoRYSwT1GBCaFJpfSFIYt+6hri6F1cazFE2ZZSt9hFuK3lPEkepcWK44LBhraGiq/s&#10;ahWc/Kyr843x+/eP13Ous/H1ko+VGg37zQuIQH34D/+137SCp+f7B/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X2fyAAAAN0AAAAPAAAAAAAAAAAAAAAAAJgCAABk&#10;cnMvZG93bnJldi54bWxQSwUGAAAAAAQABAD1AAAAjQMAAAAA&#10;" path="m2365997,l,e" filled="f" strokecolor="#adadad" strokeweight="1pt">
                  <v:stroke miterlimit="1" joinstyle="miter"/>
                  <v:path arrowok="t" textboxrect="0,0,2365997,0"/>
                </v:shape>
                <v:shape id="Shape 7946" o:spid="_x0000_s1050" style="position:absolute;left:4714;top:8760;width:23659;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j6McA&#10;AADdAAAADwAAAGRycy9kb3ducmV2LnhtbESPQWvCQBSE74X+h+UVehHdWIrW6CpaKJQWD6ai5PbI&#10;PrPB7NuQXU36712h0OMwM98wi1Vva3Gl1leOFYxHCQjiwumKSwX7n4/hGwgfkDXWjknBL3lYLR8f&#10;Fphq1/GOrlkoRYSwT1GBCaFJpfSFIYt+5Bri6J1cazFE2ZZSt9hFuK3lS5JMpMWK44LBht4NFefs&#10;YhUc/Lir87Xx31/bzTHX2eByygdKPT/16zmIQH34D/+1P7WC6ex1Avc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34+jHAAAA3QAAAA8AAAAAAAAAAAAAAAAAmAIAAGRy&#10;cy9kb3ducmV2LnhtbFBLBQYAAAAABAAEAPUAAACMAwAAAAA=&#10;" path="m2365997,l,e" filled="f" strokecolor="#adadad" strokeweight="1pt">
                  <v:stroke miterlimit="1" joinstyle="miter"/>
                  <v:path arrowok="t" textboxrect="0,0,2365997,0"/>
                </v:shape>
                <v:shape id="Shape 7947" o:spid="_x0000_s1051" style="position:absolute;left:4714;top:7029;width:23659;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Gc8cA&#10;AADdAAAADwAAAGRycy9kb3ducmV2LnhtbESPQWvCQBSE74X+h+UVehHdWEqt0VW0UCgtHkxFye2R&#10;fWaD2bchu5r037tCweMwM98w82Vva3Gh1leOFYxHCQjiwumKSwW738/hOwgfkDXWjknBH3lYLh4f&#10;5phq1/GWLlkoRYSwT1GBCaFJpfSFIYt+5Bri6B1dazFE2ZZSt9hFuK3lS5K8SYsVxwWDDX0YKk7Z&#10;2SrY+3FX5yvjf74360Ous8H5mA+Uen7qVzMQgfpwD/+3v7SCyfR1A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RnPHAAAA3QAAAA8AAAAAAAAAAAAAAAAAmAIAAGRy&#10;cy9kb3ducmV2LnhtbFBLBQYAAAAABAAEAPUAAACMAwAAAAA=&#10;" path="m2365997,l,e" filled="f" strokecolor="#adadad" strokeweight="1pt">
                  <v:stroke miterlimit="1" joinstyle="miter"/>
                  <v:path arrowok="t" textboxrect="0,0,2365997,0"/>
                </v:shape>
                <v:shape id="Shape 7948" o:spid="_x0000_s1052" style="position:absolute;left:4714;top:5297;width:23659;height:0;visibility:visible;mso-wrap-style:square;v-text-anchor:top" coordsize="2365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SAcQA&#10;AADdAAAADwAAAGRycy9kb3ducmV2LnhtbERPz2vCMBS+D/Y/hDfYRTRVRLfOKCoMxOHBTjZ6ezTP&#10;pti8lCba+t8vB2HHj+/3YtXbWtyo9ZVjBeNRAoK4cLriUsHp+3P4BsIHZI21Y1JwJw+r5fPTAlPt&#10;Oj7SLQuliCHsU1RgQmhSKX1hyKIfuYY4cmfXWgwRtqXULXYx3NZykiQzabHi2GCwoa2h4pJdrYIf&#10;P+7qfG381/6w+c11Nrie84FSry/9+gNEoD78ix/unVYwf5/G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0gHEAAAA3QAAAA8AAAAAAAAAAAAAAAAAmAIAAGRycy9k&#10;b3ducmV2LnhtbFBLBQYAAAAABAAEAPUAAACJAwAAAAA=&#10;" path="m2365997,l,e" filled="f" strokecolor="#adadad" strokeweight="1pt">
                  <v:stroke miterlimit="1" joinstyle="miter"/>
                  <v:path arrowok="t" textboxrect="0,0,2365997,0"/>
                </v:shape>
                <v:shape id="Shape 7949" o:spid="_x0000_s1053" style="position:absolute;left:4714;top:3565;width:23659;height:24076;visibility:visible;mso-wrap-style:square;v-text-anchor:top" coordsize="2365997,240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ia8UA&#10;AADdAAAADwAAAGRycy9kb3ducmV2LnhtbESPUUvDMBSF3wX/Q7jC3ly6MebaLRtFGAoiYt0PuDR3&#10;TVlzE5O41n9vBMHHwznnO5zdYbKDuFKIvWMFi3kBgrh1uudOwenjeL8BEROyxsExKfimCIf97c0O&#10;K+1GfqdrkzqRIRwrVGBS8pWUsTVkMc6dJ87e2QWLKcvQSR1wzHA7yGVRrKXFnvOCQU+PhtpL82UV&#10;rNuyfvGBx/rV9G+fT43fhItXanY31VsQiab0H/5rP2sFD+WqhN83+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uJrxQAAAN0AAAAPAAAAAAAAAAAAAAAAAJgCAABkcnMv&#10;ZG93bnJldi54bWxQSwUGAAAAAAQABAD1AAAAigMAAAAA&#10;" path="m2365997,l,,2365997,r,2407603e" filled="f" strokecolor="#adadad" strokeweight="1pt">
                  <v:stroke miterlimit="1" joinstyle="miter"/>
                  <v:path arrowok="t" textboxrect="0,0,2365997,2407603"/>
                </v:shape>
                <v:rect id="Rectangle 7950" o:spid="_x0000_s1054" style="position:absolute;left:10109;width:1711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pGMIA&#10;AADdAAAADwAAAGRycy9kb3ducmV2LnhtbERPTYvCMBC9C/6HMMLeNFVwtdUooi56dFVQb0MztsVm&#10;Upqs7e6vNwdhj4/3PV+2phRPql1hWcFwEIEgTq0uOFNwPn31pyCcR9ZYWiYFv+Rgueh25pho2/A3&#10;PY8+EyGEXYIKcu+rREqX5mTQDWxFHLi7rQ36AOtM6hqbEG5KOYqiT2mw4NCQY0XrnNLH8cco2E2r&#10;1XVv/5qs3N52l8Ml3pxir9RHr13NQHhq/b/47d5rBZN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ykYwgAAAN0AAAAPAAAAAAAAAAAAAAAAAJgCAABkcnMvZG93&#10;bnJldi54bWxQSwUGAAAAAAQABAD1AAAAhwMAAAAA&#10;" filled="f" stroked="f">
                  <v:textbox inset="0,0,0,0">
                    <w:txbxContent>
                      <w:p w:rsidR="00BB333F" w:rsidRDefault="00BB333F" w:rsidP="001670BD">
                        <w:pPr>
                          <w:spacing w:line="259" w:lineRule="auto"/>
                        </w:pPr>
                        <w:r>
                          <w:rPr>
                            <w:rFonts w:ascii="Arial" w:eastAsia="Arial" w:hAnsi="Arial" w:cs="Arial"/>
                            <w:b/>
                            <w:sz w:val="24"/>
                          </w:rPr>
                          <w:t xml:space="preserve">Martha’s </w:t>
                        </w:r>
                        <w:proofErr w:type="gramStart"/>
                        <w:r>
                          <w:rPr>
                            <w:rFonts w:ascii="Arial" w:eastAsia="Arial" w:hAnsi="Arial" w:cs="Arial"/>
                            <w:b/>
                            <w:sz w:val="24"/>
                          </w:rPr>
                          <w:t>Running</w:t>
                        </w:r>
                        <w:proofErr w:type="gramEnd"/>
                      </w:p>
                    </w:txbxContent>
                  </v:textbox>
                </v:rect>
                <v:rect id="Rectangle 7951" o:spid="_x0000_s1055" style="position:absolute;left:11165;top:30234;width:1430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g8cA&#10;AADdAAAADwAAAGRycy9kb3ducmV2LnhtbESPT2vCQBTE74LfYXmCN91YsC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IPHAAAA3QAAAA8AAAAAAAAAAAAAAAAAmAIAAGRy&#10;cy9kb3ducmV2LnhtbFBLBQYAAAAABAAEAPUAAACMAwAAAAA=&#10;" filled="f" stroked="f">
                  <v:textbox inset="0,0,0,0">
                    <w:txbxContent>
                      <w:p w:rsidR="00BB333F" w:rsidRDefault="00BB333F" w:rsidP="001670BD">
                        <w:pPr>
                          <w:spacing w:line="259" w:lineRule="auto"/>
                        </w:pPr>
                        <w:r>
                          <w:rPr>
                            <w:rFonts w:ascii="Arial" w:eastAsia="Arial" w:hAnsi="Arial" w:cs="Arial"/>
                            <w:b/>
                            <w:sz w:val="24"/>
                          </w:rPr>
                          <w:t>Time (minutes)</w:t>
                        </w:r>
                      </w:p>
                    </w:txbxContent>
                  </v:textbox>
                </v:rect>
                <v:rect id="Rectangle 7952" o:spid="_x0000_s1056" style="position:absolute;left:-9028;top:12192;width:19932;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X18cA&#10;AADdAAAADwAAAGRycy9kb3ducmV2LnhtbESPW2vCQBSE3wv9D8sp9K1ulLZqdBUplPSlgld8PGZP&#10;Lpg9m2bXJP77rlDo4zAz3zDzZW8q0VLjSssKhoMIBHFqdcm5gv3u82UCwnlkjZVlUnAjB8vF48Mc&#10;Y2073lC79bkIEHYxKii8r2MpXVqQQTewNXHwMtsY9EE2udQNdgFuKjmKondpsOSwUGBNHwWll+3V&#10;KDgMd9dj4tZnPmU/49dvn6yzPFHq+alfzUB46v1/+K/9pRWMp28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V9fHAAAA3QAAAA8AAAAAAAAAAAAAAAAAmAIAAGRy&#10;cy9kb3ducmV2LnhtbFBLBQYAAAAABAAEAPUAAACMAwAAAAA=&#10;" filled="f" stroked="f">
                  <v:textbox inset="0,0,0,0">
                    <w:txbxContent>
                      <w:p w:rsidR="00BB333F" w:rsidRDefault="00BB333F" w:rsidP="001670BD">
                        <w:pPr>
                          <w:spacing w:line="259" w:lineRule="auto"/>
                        </w:pPr>
                        <w:r>
                          <w:rPr>
                            <w:rFonts w:ascii="Arial" w:eastAsia="Arial" w:hAnsi="Arial" w:cs="Arial"/>
                            <w:b/>
                            <w:sz w:val="24"/>
                          </w:rPr>
                          <w:t>Number of Laps Run</w:t>
                        </w:r>
                      </w:p>
                    </w:txbxContent>
                  </v:textbox>
                </v:rect>
                <v:rect id="Rectangle 7953" o:spid="_x0000_s1057" style="position:absolute;left:3524;top:284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b8cA&#10;AADdAAAADwAAAGRycy9kb3ducmV2LnhtbESPT2vCQBTE7wW/w/IEb3Wj0mqiq4i26LH+AfX2yD6T&#10;YPZtyG5N2k/vCoUeh5n5DTNbtKYUd6pdYVnBoB+BIE6tLjhTcDx8vk5AOI+ssbRMCn7IwWLeeZlh&#10;om3DO7rvfSYChF2CCnLvq0RKl+Zk0PVtRRy8q60N+iDrTOoamwA3pRxG0bs0WHBYyLGiVU7pbf9t&#10;FGwm1fK8tb9NVn5cNqevU7w+xF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ht2/HAAAA3QAAAA8AAAAAAAAAAAAAAAAAmAIAAGRy&#10;cy9kb3ducmV2LnhtbFBLBQYAAAAABAAEAPUAAACMAwAAAAA=&#10;" filled="f" stroked="f">
                  <v:textbox inset="0,0,0,0">
                    <w:txbxContent>
                      <w:p w:rsidR="00BB333F" w:rsidRDefault="00BB333F" w:rsidP="001670BD">
                        <w:pPr>
                          <w:spacing w:line="259" w:lineRule="auto"/>
                        </w:pPr>
                        <w:r>
                          <w:rPr>
                            <w:rFonts w:ascii="Arial" w:eastAsia="Arial" w:hAnsi="Arial" w:cs="Arial"/>
                            <w:sz w:val="24"/>
                          </w:rPr>
                          <w:t>0</w:t>
                        </w:r>
                      </w:p>
                    </w:txbxContent>
                  </v:textbox>
                </v:rect>
                <v:rect id="Rectangle 7954" o:spid="_x0000_s1058" style="position:absolute;left:2384;top:2862;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vG8cA&#10;AADdAAAADwAAAGRycy9kb3ducmV2LnhtbESPT2vCQBTE7wW/w/IEb3Wj2Gqiq4i26LH+AfX2yD6T&#10;YPZtyG5N2k/vCoUeh5n5DTNbtKYUd6pdYVnBoB+BIE6tLjhTcDx8vk5AOI+ssbRMCn7IwWLeeZlh&#10;om3DO7rvfSYChF2CCnLvq0RKl+Zk0PVtRRy8q60N+iDrTOoamwA3pRxG0bs0WHBYyLGiVU7pbf9t&#10;FGwm1fK8tb9NVn5cNqevU7w+xF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ILxvHAAAA3QAAAA8AAAAAAAAAAAAAAAAAmAIAAGRy&#10;cy9kb3ducmV2LnhtbFBLBQYAAAAABAAEAPUAAACMAwAAAAA=&#10;" filled="f" stroked="f">
                  <v:textbox inset="0,0,0,0">
                    <w:txbxContent>
                      <w:p w:rsidR="00BB333F" w:rsidRDefault="00BB333F" w:rsidP="001670BD">
                        <w:pPr>
                          <w:spacing w:line="259" w:lineRule="auto"/>
                        </w:pPr>
                        <w:r>
                          <w:rPr>
                            <w:rFonts w:ascii="Arial" w:eastAsia="Arial" w:hAnsi="Arial" w:cs="Arial"/>
                            <w:sz w:val="24"/>
                          </w:rPr>
                          <w:t>14</w:t>
                        </w:r>
                      </w:p>
                    </w:txbxContent>
                  </v:textbox>
                </v:rect>
                <v:rect id="Rectangle 7955" o:spid="_x0000_s1059" style="position:absolute;left:2384;top:6317;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KgMcA&#10;AADdAAAADwAAAGRycy9kb3ducmV2LnhtbESPT2vCQBTE74V+h+UJvdWNBa2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EioDHAAAA3QAAAA8AAAAAAAAAAAAAAAAAmAIAAGRy&#10;cy9kb3ducmV2LnhtbFBLBQYAAAAABAAEAPUAAACMAwAAAAA=&#10;" filled="f" stroked="f">
                  <v:textbox inset="0,0,0,0">
                    <w:txbxContent>
                      <w:p w:rsidR="00BB333F" w:rsidRDefault="00BB333F" w:rsidP="001670BD">
                        <w:pPr>
                          <w:spacing w:line="259" w:lineRule="auto"/>
                        </w:pPr>
                        <w:r>
                          <w:rPr>
                            <w:rFonts w:ascii="Arial" w:eastAsia="Arial" w:hAnsi="Arial" w:cs="Arial"/>
                            <w:sz w:val="24"/>
                          </w:rPr>
                          <w:t>12</w:t>
                        </w:r>
                      </w:p>
                    </w:txbxContent>
                  </v:textbox>
                </v:rect>
                <v:rect id="Rectangle 7956" o:spid="_x0000_s1060" style="position:absolute;left:2384;top:9771;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U98cA&#10;AADdAAAADwAAAGRycy9kb3ducmV2LnhtbESPQWvCQBSE74X+h+UVvNVNhcYkuorUih6tFlJvj+xr&#10;Epp9G7Krif31XUHocZiZb5j5cjCNuFDnassKXsYRCOLC6ppLBZ/HzXMCwnlkjY1lUnAlB8vF48Mc&#10;M217/qDLwZciQNhlqKDyvs2kdEVFBt3YtsTB+7adQR9kV0rdYR/gppGTKIqlwZrDQoUtvVVU/BzO&#10;RsE2aVdfO/vbl837aZvv83R9TL1So6dhNQPhafD/4Xt7pxVM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FPfHAAAA3QAAAA8AAAAAAAAAAAAAAAAAmAIAAGRy&#10;cy9kb3ducmV2LnhtbFBLBQYAAAAABAAEAPUAAACMAwAAAAA=&#10;" filled="f" stroked="f">
                  <v:textbox inset="0,0,0,0">
                    <w:txbxContent>
                      <w:p w:rsidR="00BB333F" w:rsidRDefault="00BB333F" w:rsidP="001670BD">
                        <w:pPr>
                          <w:spacing w:line="259" w:lineRule="auto"/>
                        </w:pPr>
                        <w:r>
                          <w:rPr>
                            <w:rFonts w:ascii="Arial" w:eastAsia="Arial" w:hAnsi="Arial" w:cs="Arial"/>
                            <w:sz w:val="24"/>
                          </w:rPr>
                          <w:t>10</w:t>
                        </w:r>
                      </w:p>
                    </w:txbxContent>
                  </v:textbox>
                </v:rect>
                <v:rect id="Rectangle 7957" o:spid="_x0000_s1061" style="position:absolute;left:3232;top:1322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xbMYA&#10;AADdAAAADwAAAGRycy9kb3ducmV2LnhtbESPQWvCQBSE74X+h+UJ3upGodXErCK1RY9WhejtkX1N&#10;QrNvQ3Y10V/fLQg9DjPzDZMue1OLK7WusqxgPIpAEOdWV1woOB4+X2YgnEfWWFsmBTdysFw8P6WY&#10;aNvxF133vhABwi5BBaX3TSKly0sy6Ea2IQ7et20N+iDbQuoWuwA3tZxE0Zs0WHFYKLGh95Lyn/3F&#10;KNjMmtVpa+9dUX+cN9kui9eH2Cs1HPSrOQhPvf8PP9pbrWAa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qxbMYAAADdAAAADwAAAAAAAAAAAAAAAACYAgAAZHJz&#10;L2Rvd25yZXYueG1sUEsFBgAAAAAEAAQA9QAAAIsDAAAAAA==&#10;" filled="f" stroked="f">
                  <v:textbox inset="0,0,0,0">
                    <w:txbxContent>
                      <w:p w:rsidR="00BB333F" w:rsidRDefault="00BB333F" w:rsidP="001670BD">
                        <w:pPr>
                          <w:spacing w:line="259" w:lineRule="auto"/>
                        </w:pPr>
                        <w:r>
                          <w:rPr>
                            <w:rFonts w:ascii="Arial" w:eastAsia="Arial" w:hAnsi="Arial" w:cs="Arial"/>
                            <w:sz w:val="24"/>
                          </w:rPr>
                          <w:t>8</w:t>
                        </w:r>
                      </w:p>
                    </w:txbxContent>
                  </v:textbox>
                </v:rect>
                <v:rect id="Rectangle 7958" o:spid="_x0000_s1062" style="position:absolute;left:3232;top:1668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lHsIA&#10;AADdAAAADwAAAGRycy9kb3ducmV2LnhtbERPTYvCMBC9C/6HMMLeNFVwtdUooi56dFVQb0MztsVm&#10;Upqs7e6vNwdhj4/3PV+2phRPql1hWcFwEIEgTq0uOFNwPn31pyCcR9ZYWiYFv+Rgueh25pho2/A3&#10;PY8+EyGEXYIKcu+rREqX5mTQDWxFHLi7rQ36AOtM6hqbEG5KOYqiT2mw4NCQY0XrnNLH8cco2E2r&#10;1XVv/5qs3N52l8Ml3pxir9RHr13NQHhq/b/47d5rBZN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SUewgAAAN0AAAAPAAAAAAAAAAAAAAAAAJgCAABkcnMvZG93&#10;bnJldi54bWxQSwUGAAAAAAQABAD1AAAAhwMAAAAA&#10;" filled="f" stroked="f">
                  <v:textbox inset="0,0,0,0">
                    <w:txbxContent>
                      <w:p w:rsidR="00BB333F" w:rsidRDefault="00BB333F" w:rsidP="001670BD">
                        <w:pPr>
                          <w:spacing w:line="259" w:lineRule="auto"/>
                        </w:pPr>
                        <w:r>
                          <w:rPr>
                            <w:rFonts w:ascii="Arial" w:eastAsia="Arial" w:hAnsi="Arial" w:cs="Arial"/>
                            <w:sz w:val="24"/>
                          </w:rPr>
                          <w:t>6</w:t>
                        </w:r>
                      </w:p>
                    </w:txbxContent>
                  </v:textbox>
                </v:rect>
                <v:rect id="Rectangle 7959" o:spid="_x0000_s1063" style="position:absolute;left:3232;top:2013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AhcYA&#10;AADdAAAADwAAAGRycy9kb3ducmV2LnhtbESPT2vCQBTE70K/w/IK3nTTgppEV5Gq6NE/BdvbI/tM&#10;QrNvQ3Y1sZ++Kwg9DjPzG2a26EwlbtS40rKCt2EEgjizuuRcwedpM4hBOI+ssbJMCu7kYDF/6c0w&#10;1bblA92OPhcBwi5FBYX3dSqlywoy6Ia2Jg7exTYGfZBNLnWDbYCbSr5H0VgaLDksFFjTR0HZz/Fq&#10;FGzjevm1s79tXq2/t+f9OVmdEq9U/7VbTkF46vx/+NneaQWT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AhcYAAADdAAAADwAAAAAAAAAAAAAAAACYAgAAZHJz&#10;L2Rvd25yZXYueG1sUEsFBgAAAAAEAAQA9QAAAIsDAAAAAA==&#10;" filled="f" stroked="f">
                  <v:textbox inset="0,0,0,0">
                    <w:txbxContent>
                      <w:p w:rsidR="00BB333F" w:rsidRDefault="00BB333F" w:rsidP="001670BD">
                        <w:pPr>
                          <w:spacing w:line="259" w:lineRule="auto"/>
                        </w:pPr>
                        <w:r>
                          <w:rPr>
                            <w:rFonts w:ascii="Arial" w:eastAsia="Arial" w:hAnsi="Arial" w:cs="Arial"/>
                            <w:sz w:val="24"/>
                          </w:rPr>
                          <w:t>4</w:t>
                        </w:r>
                      </w:p>
                    </w:txbxContent>
                  </v:textbox>
                </v:rect>
                <v:rect id="Rectangle 7960" o:spid="_x0000_s1064" style="position:absolute;left:3232;top:2358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pcQA&#10;AADdAAAADwAAAGRycy9kb3ducmV2LnhtbERPPW/CMBDdK/EfrENia5x2AJLGiRAUwdhCJWA7xdck&#10;anyOYkMCv74eKnV8et9ZMZpW3Kh3jWUFL1EMgri0uuFKwddx+7wE4TyyxtYyKbiTgyKfPGWYajvw&#10;J90OvhIhhF2KCmrvu1RKV9Zk0EW2Iw7ct+0N+gD7SuoehxBuWvkax3NpsOHQUGNH65rKn8PVKNgt&#10;u9V5bx9D1b5fdqePU7I5Jl6p2XRcvYHwNPp/8Z97rxUskn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46XEAAAA3QAAAA8AAAAAAAAAAAAAAAAAmAIAAGRycy9k&#10;b3ducmV2LnhtbFBLBQYAAAAABAAEAPUAAACJAwAAAAA=&#10;" filled="f" stroked="f">
                  <v:textbox inset="0,0,0,0">
                    <w:txbxContent>
                      <w:p w:rsidR="00BB333F" w:rsidRDefault="00BB333F" w:rsidP="001670BD">
                        <w:pPr>
                          <w:spacing w:line="259" w:lineRule="auto"/>
                        </w:pPr>
                        <w:r>
                          <w:rPr>
                            <w:rFonts w:ascii="Arial" w:eastAsia="Arial" w:hAnsi="Arial" w:cs="Arial"/>
                            <w:sz w:val="24"/>
                          </w:rPr>
                          <w:t>2</w:t>
                        </w:r>
                      </w:p>
                    </w:txbxContent>
                  </v:textbox>
                </v:rect>
                <v:shape id="Shape 7961" o:spid="_x0000_s1065" style="position:absolute;left:4706;top:2950;width:24237;height:24653;visibility:visible;mso-wrap-style:square;v-text-anchor:top" coordsize="2423681,246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bdsYA&#10;AADdAAAADwAAAGRycy9kb3ducmV2LnhtbESP3WrCQBSE7wu+w3IE73Sj+BOjq4hQaL1R0z7AMXua&#10;hGbPprtbTX36bkHo5TAz3zDrbWcacSXna8sKxqMEBHFhdc2lgve352EKwgdkjY1lUvBDHrab3tMa&#10;M21vfKZrHkoRIewzVFCF0GZS+qIig35kW+LofVhnMETpSqkd3iLcNHKSJHNpsOa4UGFL+4qKz/zb&#10;KDi6bn855F+z0zR9lSecLdN7oZUa9LvdCkSgLvyHH+0XrWCxnI/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0bdsYAAADdAAAADwAAAAAAAAAAAAAAAACYAgAAZHJz&#10;L2Rvd25yZXYueG1sUEsFBgAAAAAEAAQA9QAAAIsDAAAAAA==&#10;" path="m,l,2465286r2423681,e" filled="f" strokecolor="#181717" strokeweight="1pt">
                  <v:stroke miterlimit="1" joinstyle="miter"/>
                  <v:path arrowok="t" textboxrect="0,0,2423681,2465286"/>
                </v:shape>
                <v:shape id="Shape 7962" o:spid="_x0000_s1066" style="position:absolute;left:4102;top:2183;width:1208;height:1086;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TvsgA&#10;AADdAAAADwAAAGRycy9kb3ducmV2LnhtbESPW2vCQBSE3wv+h+UIfasbRaxNsxEptBQvSNWHPh6y&#10;JxfNnk2za4z/3i0U+jjMzDdMsuhNLTpqXWVZwXgUgSDOrK64UHA8vD/NQTiPrLG2TApu5GCRDh4S&#10;jLW98hd1e1+IAGEXo4LS+yaW0mUlGXQj2xAHL7etQR9kW0jd4jXATS0nUTSTBisOCyU29FZSdt5f&#10;jILiY7Oq1j/Ty3R7O36fzCHPTbdT6nHYL19BeOr9f/iv/akVPL/MJvD7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BO+yAAAAN0AAAAPAAAAAAAAAAAAAAAAAJgCAABk&#10;cnMvZG93bnJldi54bWxQSwUGAAAAAAQABAD1AAAAjQMAAAAA&#10;" path="m60401,v13373,36068,36208,80810,60389,108547l60401,86703,,108547c24181,80810,47015,36068,60401,xe" fillcolor="#181717" stroked="f" strokeweight="0">
                  <v:stroke miterlimit="1" joinstyle="miter"/>
                  <v:path arrowok="t" textboxrect="0,0,120790,108547"/>
                </v:shape>
                <v:shape id="Shape 7963" o:spid="_x0000_s1067" style="position:absolute;left:28624;top:26999;width:1086;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rB8UA&#10;AADdAAAADwAAAGRycy9kb3ducmV2LnhtbESPT4vCMBTE78J+h/AWvGnqila7RlkE0YOH9d/90bxt&#10;q81LaaJtv70RFjwOM/MbZrFqTSkeVLvCsoLRMAJBnFpdcKbgfNoMZiCcR9ZYWiYFHTlYLT96C0y0&#10;bfhAj6PPRICwS1BB7n2VSOnSnAy6oa2Ig/dna4M+yDqTusYmwE0pv6JoKg0WHBZyrGidU3o73o2C&#10;/XUW69ska7aXbr8+7FxX/dpCqf5n+/MNwlPr3+H/9k4riOfTM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msHxQAAAN0AAAAPAAAAAAAAAAAAAAAAAJgCAABkcnMv&#10;ZG93bnJldi54bWxQSwUGAAAAAAQABAD1AAAAigMAAAAA&#10;" path="m,c27737,24181,72479,47015,108547,60389,72479,73774,27737,96596,,120790l21844,60389,,xe" fillcolor="#181717" stroked="f" strokeweight="0">
                  <v:stroke miterlimit="1" joinstyle="miter"/>
                  <v:path arrowok="t" textboxrect="0,0,108547,120790"/>
                </v:shape>
                <v:rect id="Rectangle 19060" o:spid="_x0000_s1068" style="position:absolute;left:7710;top:284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v+8cA&#10;AADeAAAADwAAAGRycy9kb3ducmV2LnhtbESPQW/CMAyF75P2HyIj7TZSdkC0kFaIbYLjBkjAzWpM&#10;W9E4VZPRbr9+PkzazZaf33vfqhhdq+7Uh8azgdk0AUVcettwZeB4eH9egAoR2WLrmQx8U4Aif3xY&#10;YWb9wJ9038dKiQmHDA3UMXaZ1qGsyWGY+o5YblffO4yy9pW2PQ5i7lr9kiRz7bBhSaixo01N5W3/&#10;5QxsF936vPM/Q9W+Xbanj1P6ekijMU+Tcb0EFWmM/+K/752V+mkyFw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hL/vHAAAA3gAAAA8AAAAAAAAAAAAAAAAAmAIAAGRy&#10;cy9kb3ducmV2LnhtbFBLBQYAAAAABAAEAPUAAACMAwAAAAA=&#10;" filled="f" stroked="f">
                  <v:textbox inset="0,0,0,0">
                    <w:txbxContent>
                      <w:p w:rsidR="00BB333F" w:rsidRDefault="00BB333F" w:rsidP="001670BD">
                        <w:pPr>
                          <w:spacing w:line="259" w:lineRule="auto"/>
                        </w:pPr>
                        <w:r>
                          <w:rPr>
                            <w:rFonts w:ascii="Arial" w:eastAsia="Arial" w:hAnsi="Arial" w:cs="Arial"/>
                            <w:sz w:val="24"/>
                          </w:rPr>
                          <w:t>2</w:t>
                        </w:r>
                      </w:p>
                    </w:txbxContent>
                  </v:textbox>
                </v:rect>
                <v:rect id="Rectangle 19061" o:spid="_x0000_s1069" style="position:absolute;left:11083;top:284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KYMUA&#10;AADeAAAADwAAAGRycy9kb3ducmV2LnhtbERPTWvCQBC9F/wPywi91Y09BBPdBNEWc2y1YL0N2TEJ&#10;ZmdDdmvS/vquIHibx/ucVT6aVlypd41lBfNZBIK4tLrhSsHX4f1lAcJ5ZI2tZVLwSw7ybPK0wlTb&#10;gT/puveVCCHsUlRQe9+lUrqyJoNuZjviwJ1tb9AH2FdS9ziEcNPK1yiKpcGGQ0ONHW1qKi/7H6Ng&#10;t+jW34X9G6r27bQ7fhyT7SHxSj1Px/UShKfRP8R3d6HD/CSK5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pgxQAAAN4AAAAPAAAAAAAAAAAAAAAAAJgCAABkcnMv&#10;ZG93bnJldi54bWxQSwUGAAAAAAQABAD1AAAAigMAAAAA&#10;" filled="f" stroked="f">
                  <v:textbox inset="0,0,0,0">
                    <w:txbxContent>
                      <w:p w:rsidR="00BB333F" w:rsidRDefault="00BB333F" w:rsidP="001670BD">
                        <w:pPr>
                          <w:spacing w:line="259" w:lineRule="auto"/>
                        </w:pPr>
                        <w:r>
                          <w:rPr>
                            <w:rFonts w:ascii="Arial" w:eastAsia="Arial" w:hAnsi="Arial" w:cs="Arial"/>
                            <w:sz w:val="24"/>
                          </w:rPr>
                          <w:t>4</w:t>
                        </w:r>
                      </w:p>
                    </w:txbxContent>
                  </v:textbox>
                </v:rect>
                <v:rect id="Rectangle 19062" o:spid="_x0000_s1070" style="position:absolute;left:14456;top:284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UF8UA&#10;AADeAAAADwAAAGRycy9kb3ducmV2LnhtbERPTWvCQBC9F/wPywi91U09hCS6irQVc2yNoN6G7JgE&#10;s7Mhu5q0v75bKHibx/uc5Xo0rbhT7xrLCl5nEQji0uqGKwWHYvuSgHAeWWNrmRR8k4P1avK0xEzb&#10;gb/ovveVCCHsMlRQe99lUrqyJoNuZjviwF1sb9AH2FdS9ziEcNPKeRTF0mDDoaHGjt5qKq/7m1Gw&#10;S7rNKbc/Q9V+nHfHz2P6XqReqefpuFmA8DT6h/jfneswP43i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xQXxQAAAN4AAAAPAAAAAAAAAAAAAAAAAJgCAABkcnMv&#10;ZG93bnJldi54bWxQSwUGAAAAAAQABAD1AAAAigMAAAAA&#10;" filled="f" stroked="f">
                  <v:textbox inset="0,0,0,0">
                    <w:txbxContent>
                      <w:p w:rsidR="00BB333F" w:rsidRDefault="00BB333F" w:rsidP="001670BD">
                        <w:pPr>
                          <w:spacing w:line="259" w:lineRule="auto"/>
                        </w:pPr>
                        <w:r>
                          <w:rPr>
                            <w:rFonts w:ascii="Arial" w:eastAsia="Arial" w:hAnsi="Arial" w:cs="Arial"/>
                            <w:sz w:val="24"/>
                          </w:rPr>
                          <w:t>6</w:t>
                        </w:r>
                      </w:p>
                    </w:txbxContent>
                  </v:textbox>
                </v:rect>
                <v:rect id="Rectangle 19063" o:spid="_x0000_s1071" style="position:absolute;left:17830;top:284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xjMQA&#10;AADeAAAADwAAAGRycy9kb3ducmV2LnhtbERPS4vCMBC+C/sfwix401QFsdUosuuiRx8L6m1oxrbY&#10;TEqTtdVfbwRhb/PxPWe2aE0pblS7wrKCQT8CQZxaXXCm4Pfw05uAcB5ZY2mZFNzJwWL+0Zlhom3D&#10;O7rtfSZCCLsEFeTeV4mULs3JoOvbijhwF1sb9AHWmdQ1NiHclHIYRWNpsODQkGNFXzml1/2fUbCe&#10;VMvTxj6arFyd18ftMf4+xF6p7me7nILw1Pp/8du90WF+HI1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zsYzEAAAA3gAAAA8AAAAAAAAAAAAAAAAAmAIAAGRycy9k&#10;b3ducmV2LnhtbFBLBQYAAAAABAAEAPUAAACJAwAAAAA=&#10;" filled="f" stroked="f">
                  <v:textbox inset="0,0,0,0">
                    <w:txbxContent>
                      <w:p w:rsidR="00BB333F" w:rsidRDefault="00BB333F" w:rsidP="001670BD">
                        <w:pPr>
                          <w:spacing w:line="259" w:lineRule="auto"/>
                        </w:pPr>
                        <w:r>
                          <w:rPr>
                            <w:rFonts w:ascii="Arial" w:eastAsia="Arial" w:hAnsi="Arial" w:cs="Arial"/>
                            <w:sz w:val="24"/>
                          </w:rPr>
                          <w:t>8</w:t>
                        </w:r>
                      </w:p>
                    </w:txbxContent>
                  </v:textbox>
                </v:rect>
                <v:rect id="Rectangle 19064" o:spid="_x0000_s1072" style="position:absolute;left:20779;top:28459;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p+MQA&#10;AADeAAAADwAAAGRycy9kb3ducmV2LnhtbERPS4vCMBC+C/sfwix401QRsdUosuuiRx8L6m1oxrbY&#10;TEqTtdVfbwRhb/PxPWe2aE0pblS7wrKCQT8CQZxaXXCm4Pfw05uAcB5ZY2mZFNzJwWL+0Zlhom3D&#10;O7rtfSZCCLsEFeTeV4mULs3JoOvbijhwF1sb9AHWmdQ1NiHclHIYRWNpsODQkGNFXzml1/2fUbCe&#10;VMvTxj6arFyd18ftMf4+xF6p7me7nILw1Pp/8du90WF+HI1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KfjEAAAA3gAAAA8AAAAAAAAAAAAAAAAAmAIAAGRycy9k&#10;b3ducmV2LnhtbFBLBQYAAAAABAAEAPUAAACJAwAAAAA=&#10;" filled="f" stroked="f">
                  <v:textbox inset="0,0,0,0">
                    <w:txbxContent>
                      <w:p w:rsidR="00BB333F" w:rsidRDefault="00BB333F" w:rsidP="001670BD">
                        <w:pPr>
                          <w:spacing w:line="259" w:lineRule="auto"/>
                        </w:pPr>
                        <w:r>
                          <w:rPr>
                            <w:rFonts w:ascii="Arial" w:eastAsia="Arial" w:hAnsi="Arial" w:cs="Arial"/>
                            <w:sz w:val="24"/>
                          </w:rPr>
                          <w:t>10</w:t>
                        </w:r>
                      </w:p>
                    </w:txbxContent>
                  </v:textbox>
                </v:rect>
                <v:rect id="Rectangle 19065" o:spid="_x0000_s1073" style="position:absolute;left:24152;top:28459;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MY8QA&#10;AADeAAAADwAAAGRycy9kb3ducmV2LnhtbERPS4vCMBC+C/sfwix401RBsdUosuuiRx8L6m1oxrbY&#10;TEqTtdVfbwRhb/PxPWe2aE0pblS7wrKCQT8CQZxaXXCm4Pfw05uAcB5ZY2mZFNzJwWL+0Zlhom3D&#10;O7rtfSZCCLsEFeTeV4mULs3JoOvbijhwF1sb9AHWmdQ1NiHclHIYRWNpsODQkGNFXzml1/2fUbCe&#10;VMvTxj6arFyd18ftMf4+xF6p7me7nILw1Pp/8du90WF+HI1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jGPEAAAA3gAAAA8AAAAAAAAAAAAAAAAAmAIAAGRycy9k&#10;b3ducmV2LnhtbFBLBQYAAAAABAAEAPUAAACJAwAAAAA=&#10;" filled="f" stroked="f">
                  <v:textbox inset="0,0,0,0">
                    <w:txbxContent>
                      <w:p w:rsidR="00BB333F" w:rsidRDefault="00BB333F" w:rsidP="001670BD">
                        <w:pPr>
                          <w:spacing w:line="259" w:lineRule="auto"/>
                        </w:pPr>
                        <w:r>
                          <w:rPr>
                            <w:rFonts w:ascii="Arial" w:eastAsia="Arial" w:hAnsi="Arial" w:cs="Arial"/>
                            <w:sz w:val="24"/>
                          </w:rPr>
                          <w:t>12</w:t>
                        </w:r>
                      </w:p>
                    </w:txbxContent>
                  </v:textbox>
                </v:rect>
                <v:rect id="Rectangle 19066" o:spid="_x0000_s1074" style="position:absolute;left:27526;top:28459;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SFMUA&#10;AADeAAAADwAAAGRycy9kb3ducmV2LnhtbERPTWvCQBC9C/0PyxR60009hCR1FWktydFqwXobsmMS&#10;mp0N2W2S+uu7gtDbPN7nrDaTacVAvWssK3heRCCIS6sbrhR8Ht/nCQjnkTW2lknBLznYrB9mK8y0&#10;HfmDhoOvRAhhl6GC2vsuk9KVNRl0C9sRB+5ie4M+wL6SuscxhJtWLqMolgYbDg01dvRaU/l9+DEK&#10;8qTbfhX2Olbt7pyf9qf07Zh6pZ4ep+0LCE+T/xff3YUO89MojuH2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BIUxQAAAN4AAAAPAAAAAAAAAAAAAAAAAJgCAABkcnMv&#10;ZG93bnJldi54bWxQSwUGAAAAAAQABAD1AAAAigMAAAAA&#10;" filled="f" stroked="f">
                  <v:textbox inset="0,0,0,0">
                    <w:txbxContent>
                      <w:p w:rsidR="00BB333F" w:rsidRDefault="00BB333F" w:rsidP="001670BD">
                        <w:pPr>
                          <w:spacing w:line="259" w:lineRule="auto"/>
                        </w:pPr>
                        <w:r>
                          <w:rPr>
                            <w:rFonts w:ascii="Arial" w:eastAsia="Arial" w:hAnsi="Arial" w:cs="Arial"/>
                            <w:sz w:val="24"/>
                          </w:rPr>
                          <w:t>14</w:t>
                        </w:r>
                      </w:p>
                    </w:txbxContent>
                  </v:textbox>
                </v:rect>
                <v:rect id="Rectangle 7965" o:spid="_x0000_s1075" style="position:absolute;left:4398;top:270;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APccA&#10;AADdAAAADwAAAGRycy9kb3ducmV2LnhtbESPQWvCQBSE74X+h+UVvNVNhcYkuorUih6tFlJvj+xr&#10;Epp9G7Krif31XUHocZiZb5j5cjCNuFDnassKXsYRCOLC6ppLBZ/HzXMCwnlkjY1lUnAlB8vF48Mc&#10;M217/qDLwZciQNhlqKDyvs2kdEVFBt3YtsTB+7adQR9kV0rdYR/gppGTKIqlwZrDQoUtvVVU/BzO&#10;RsE2aVdfO/vbl837aZvv83R9TL1So6dhNQPhafD/4Xt7pxVM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oQD3HAAAA3QAAAA8AAAAAAAAAAAAAAAAAmAIAAGRy&#10;cy9kb3ducmV2LnhtbFBLBQYAAAAABAAEAPUAAACMAwAAAAA=&#10;" filled="f" stroked="f">
                  <v:textbox inset="0,0,0,0">
                    <w:txbxContent>
                      <w:p w:rsidR="00BB333F" w:rsidRDefault="00BB333F" w:rsidP="001670BD">
                        <w:pPr>
                          <w:spacing w:line="259" w:lineRule="auto"/>
                        </w:pPr>
                        <w:proofErr w:type="gramStart"/>
                        <w:r>
                          <w:rPr>
                            <w:rFonts w:ascii="Arial" w:eastAsia="Arial" w:hAnsi="Arial" w:cs="Arial"/>
                            <w:i/>
                            <w:sz w:val="24"/>
                          </w:rPr>
                          <w:t>y</w:t>
                        </w:r>
                        <w:proofErr w:type="gramEnd"/>
                      </w:p>
                    </w:txbxContent>
                  </v:textbox>
                </v:rect>
                <v:rect id="Rectangle 7967" o:spid="_x0000_s1076" style="position:absolute;left:29783;top:26420;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70ccA&#10;AADdAAAADwAAAGRycy9kb3ducmV2LnhtbESPQWvCQBSE74L/YXmCN93YgzHRNQRbMcdWC9bbI/ua&#10;hGbfhuzWpP313UKhx2FmvmF22WhacafeNZYVrJYRCOLS6oYrBa+X42IDwnlkja1lUvBFDrL9dLLD&#10;VNuBX+h+9pUIEHYpKqi971IpXVmTQbe0HXHw3m1v0AfZV1L3OAS4aeVDFK2lwYbDQo0dHWoqP86f&#10;RsFp0+Vvhf0eqvbpdro+X5PHS+KVms/GfAvC0+j/w3/tQiuIk3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2e9HHAAAA3QAAAA8AAAAAAAAAAAAAAAAAmAIAAGRy&#10;cy9kb3ducmV2LnhtbFBLBQYAAAAABAAEAPUAAACMAwAAAAA=&#10;" filled="f" stroked="f">
                  <v:textbox inset="0,0,0,0">
                    <w:txbxContent>
                      <w:p w:rsidR="00BB333F" w:rsidRDefault="00BB333F" w:rsidP="001670BD">
                        <w:pPr>
                          <w:spacing w:line="259" w:lineRule="auto"/>
                        </w:pPr>
                        <w:proofErr w:type="gramStart"/>
                        <w:r>
                          <w:rPr>
                            <w:rFonts w:ascii="Arial" w:eastAsia="Arial" w:hAnsi="Arial" w:cs="Arial"/>
                            <w:i/>
                            <w:sz w:val="24"/>
                          </w:rPr>
                          <w:t>x</w:t>
                        </w:r>
                        <w:proofErr w:type="gramEnd"/>
                      </w:p>
                    </w:txbxContent>
                  </v:textbox>
                </v:rect>
                <v:shape id="Shape 7968" o:spid="_x0000_s1077" style="position:absolute;left:4825;top:9238;width:22810;height:18365;visibility:visible;mso-wrap-style:square;v-text-anchor:top" coordsize="2280971,183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i7sUA&#10;AADdAAAADwAAAGRycy9kb3ducmV2LnhtbERPy2oCMRTdC/2HcIVuBs20BaujUWxpwYVgfWzcXSbX&#10;yWByM52kzvTvm0XB5eG8F6veWXGjNtSeFTyNcxDEpdc1VwpOx8/RFESIyBqtZ1LwSwFWy4fBAgvt&#10;O97T7RArkUI4FKjAxNgUUobSkMMw9g1x4i6+dRgTbCupW+xSuLPyOc8n0mHNqcFgQ++Gyuvhxymw&#10;G2d29ms7PW7fvrN1ln2cX7qTUo/Dfj0HEamPd/G/e6MVvM4maW56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yLuxQAAAN0AAAAPAAAAAAAAAAAAAAAAAJgCAABkcnMv&#10;ZG93bnJldi54bWxQSwUGAAAAAAQABAD1AAAAigMAAAAA&#10;" path="m,1836407l2280971,e" filled="f" strokecolor="#181717" strokeweight="1pt">
                  <v:stroke miterlimit="1" joinstyle="miter"/>
                  <v:path arrowok="t" textboxrect="0,0,2280971,1836407"/>
                </v:shape>
                <v:shape id="Shape 7969" o:spid="_x0000_s1078" style="position:absolute;left:27117;top:8760;width:1111;height:1016;visibility:visible;mso-wrap-style:square;v-text-anchor:top" coordsize="111176,10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WrsUA&#10;AADdAAAADwAAAGRycy9kb3ducmV2LnhtbESPQWsCMRSE70L/Q3iF3jRboatujVJLpeLNVSi9PZLX&#10;zbabl2UTdfvvjSB4HGbmG2a+7F0jTtSF2rOC51EGglh7U3Ol4LBfD6cgQkQ22HgmBf8UYLl4GMyx&#10;MP7MOzqVsRIJwqFABTbGtpAyaEsOw8i3xMn78Z3DmGRXSdPhOcFdI8dZlkuHNacFiy29W9J/5dEp&#10;CFPzffz6+N3qvMfVy/qztgddKvX02L+9gojUx3v41t4YBZNZPoP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9auxQAAAN0AAAAPAAAAAAAAAAAAAAAAAJgCAABkcnMv&#10;ZG93bnJldi54bWxQSwUGAAAAAAQABAD1AAAAigMAAAAA&#10;" path="m111176,l55042,101536,47371,51371,,33172,111176,xe" fillcolor="#181717" stroked="f" strokeweight="0">
                  <v:stroke miterlimit="1" joinstyle="miter"/>
                  <v:path arrowok="t" textboxrect="0,0,111176,101536"/>
                </v:shape>
                <w10:anchorlock/>
              </v:group>
            </w:pict>
          </mc:Fallback>
        </mc:AlternateContent>
      </w:r>
    </w:p>
    <w:p w:rsidR="001670BD" w:rsidRDefault="001670BD" w:rsidP="00A5059F">
      <w:pPr>
        <w:spacing w:after="81"/>
      </w:pPr>
      <w:r>
        <w:t>Glenn and Martha decide to run a 20-lap race. If Glenn’s and Martha’s running rates remain constant for all 20 laps, which pair of statements about the race is correct?</w:t>
      </w:r>
    </w:p>
    <w:p w:rsidR="001670BD" w:rsidRDefault="001670BD" w:rsidP="00007D46">
      <w:pPr>
        <w:numPr>
          <w:ilvl w:val="1"/>
          <w:numId w:val="7"/>
        </w:numPr>
        <w:spacing w:after="0" w:line="240" w:lineRule="auto"/>
        <w:ind w:hanging="479"/>
      </w:pPr>
      <w:r>
        <w:t xml:space="preserve">Martha will win the race. She runs at a pace that is </w:t>
      </w:r>
      <w:r>
        <w:rPr>
          <w:noProof/>
        </w:rPr>
        <w:drawing>
          <wp:inline distT="0" distB="0" distL="0" distR="0" wp14:anchorId="4D9E6F00" wp14:editId="52153767">
            <wp:extent cx="173736" cy="313944"/>
            <wp:effectExtent l="0" t="0" r="0" b="0"/>
            <wp:docPr id="89361" name="Picture 89361"/>
            <wp:cNvGraphicFramePr/>
            <a:graphic xmlns:a="http://schemas.openxmlformats.org/drawingml/2006/main">
              <a:graphicData uri="http://schemas.openxmlformats.org/drawingml/2006/picture">
                <pic:pic xmlns:pic="http://schemas.openxmlformats.org/drawingml/2006/picture">
                  <pic:nvPicPr>
                    <pic:cNvPr id="89361" name="Picture 89361"/>
                    <pic:cNvPicPr/>
                  </pic:nvPicPr>
                  <pic:blipFill>
                    <a:blip r:embed="rId11"/>
                    <a:stretch>
                      <a:fillRect/>
                    </a:stretch>
                  </pic:blipFill>
                  <pic:spPr>
                    <a:xfrm>
                      <a:off x="0" y="0"/>
                      <a:ext cx="173736" cy="313944"/>
                    </a:xfrm>
                    <a:prstGeom prst="rect">
                      <a:avLst/>
                    </a:prstGeom>
                  </pic:spPr>
                </pic:pic>
              </a:graphicData>
            </a:graphic>
          </wp:inline>
        </w:drawing>
      </w:r>
      <w:r>
        <w:t xml:space="preserve"> lap per minute faster than</w:t>
      </w:r>
    </w:p>
    <w:p w:rsidR="001670BD" w:rsidRDefault="001670BD" w:rsidP="00A5059F">
      <w:pPr>
        <w:spacing w:after="0" w:line="240" w:lineRule="auto"/>
        <w:ind w:left="968"/>
      </w:pPr>
      <w:r>
        <w:t>Glenn.</w:t>
      </w:r>
    </w:p>
    <w:p w:rsidR="001670BD" w:rsidRDefault="001670BD" w:rsidP="00007D46">
      <w:pPr>
        <w:numPr>
          <w:ilvl w:val="1"/>
          <w:numId w:val="7"/>
        </w:numPr>
        <w:spacing w:after="0" w:line="240" w:lineRule="auto"/>
        <w:ind w:hanging="479"/>
      </w:pPr>
      <w:r>
        <w:t xml:space="preserve">Martha will win the race. She runs at a pace that is </w:t>
      </w:r>
      <w:r>
        <w:rPr>
          <w:noProof/>
        </w:rPr>
        <w:drawing>
          <wp:inline distT="0" distB="0" distL="0" distR="0" wp14:anchorId="12FB538C" wp14:editId="4EC0CF44">
            <wp:extent cx="173736" cy="313944"/>
            <wp:effectExtent l="0" t="0" r="0" b="0"/>
            <wp:docPr id="89362" name="Picture 89362"/>
            <wp:cNvGraphicFramePr/>
            <a:graphic xmlns:a="http://schemas.openxmlformats.org/drawingml/2006/main">
              <a:graphicData uri="http://schemas.openxmlformats.org/drawingml/2006/picture">
                <pic:pic xmlns:pic="http://schemas.openxmlformats.org/drawingml/2006/picture">
                  <pic:nvPicPr>
                    <pic:cNvPr id="89362" name="Picture 89362"/>
                    <pic:cNvPicPr/>
                  </pic:nvPicPr>
                  <pic:blipFill>
                    <a:blip r:embed="rId12"/>
                    <a:stretch>
                      <a:fillRect/>
                    </a:stretch>
                  </pic:blipFill>
                  <pic:spPr>
                    <a:xfrm>
                      <a:off x="0" y="0"/>
                      <a:ext cx="173736" cy="313944"/>
                    </a:xfrm>
                    <a:prstGeom prst="rect">
                      <a:avLst/>
                    </a:prstGeom>
                  </pic:spPr>
                </pic:pic>
              </a:graphicData>
            </a:graphic>
          </wp:inline>
        </w:drawing>
      </w:r>
      <w:r>
        <w:t xml:space="preserve"> lap per minute faster than</w:t>
      </w:r>
    </w:p>
    <w:p w:rsidR="001670BD" w:rsidRDefault="001670BD" w:rsidP="00A5059F">
      <w:pPr>
        <w:spacing w:after="0" w:line="240" w:lineRule="auto"/>
        <w:ind w:left="968"/>
      </w:pPr>
      <w:r>
        <w:t>Glenn.</w:t>
      </w:r>
    </w:p>
    <w:p w:rsidR="001670BD" w:rsidRDefault="001670BD" w:rsidP="00007D46">
      <w:pPr>
        <w:numPr>
          <w:ilvl w:val="1"/>
          <w:numId w:val="7"/>
        </w:numPr>
        <w:spacing w:after="0" w:line="240" w:lineRule="auto"/>
        <w:ind w:hanging="479"/>
      </w:pPr>
      <w:r>
        <w:t xml:space="preserve">Glenn will win the race. He runs at a pace that is </w:t>
      </w:r>
      <w:r>
        <w:rPr>
          <w:noProof/>
        </w:rPr>
        <w:drawing>
          <wp:inline distT="0" distB="0" distL="0" distR="0" wp14:anchorId="55DC4063" wp14:editId="7D9F0A40">
            <wp:extent cx="173736" cy="313944"/>
            <wp:effectExtent l="0" t="0" r="0" b="0"/>
            <wp:docPr id="89363" name="Picture 89363"/>
            <wp:cNvGraphicFramePr/>
            <a:graphic xmlns:a="http://schemas.openxmlformats.org/drawingml/2006/main">
              <a:graphicData uri="http://schemas.openxmlformats.org/drawingml/2006/picture">
                <pic:pic xmlns:pic="http://schemas.openxmlformats.org/drawingml/2006/picture">
                  <pic:nvPicPr>
                    <pic:cNvPr id="89363" name="Picture 89363"/>
                    <pic:cNvPicPr/>
                  </pic:nvPicPr>
                  <pic:blipFill>
                    <a:blip r:embed="rId13"/>
                    <a:stretch>
                      <a:fillRect/>
                    </a:stretch>
                  </pic:blipFill>
                  <pic:spPr>
                    <a:xfrm>
                      <a:off x="0" y="0"/>
                      <a:ext cx="173736" cy="313944"/>
                    </a:xfrm>
                    <a:prstGeom prst="rect">
                      <a:avLst/>
                    </a:prstGeom>
                  </pic:spPr>
                </pic:pic>
              </a:graphicData>
            </a:graphic>
          </wp:inline>
        </w:drawing>
      </w:r>
      <w:r>
        <w:t xml:space="preserve"> lap per minute faster than</w:t>
      </w:r>
    </w:p>
    <w:p w:rsidR="001670BD" w:rsidRDefault="001670BD" w:rsidP="00A5059F">
      <w:pPr>
        <w:spacing w:after="0" w:line="240" w:lineRule="auto"/>
        <w:ind w:left="968"/>
      </w:pPr>
      <w:r>
        <w:t>Martha.</w:t>
      </w:r>
    </w:p>
    <w:p w:rsidR="001670BD" w:rsidRDefault="001670BD" w:rsidP="00007D46">
      <w:pPr>
        <w:numPr>
          <w:ilvl w:val="1"/>
          <w:numId w:val="7"/>
        </w:numPr>
        <w:spacing w:after="0" w:line="240" w:lineRule="auto"/>
        <w:ind w:hanging="479"/>
      </w:pPr>
      <w:r>
        <w:t xml:space="preserve">Glenn will win the race. He runs at a pace that is </w:t>
      </w:r>
      <w:r>
        <w:rPr>
          <w:noProof/>
        </w:rPr>
        <w:drawing>
          <wp:inline distT="0" distB="0" distL="0" distR="0" wp14:anchorId="595935DB" wp14:editId="4E73EF18">
            <wp:extent cx="173736" cy="313944"/>
            <wp:effectExtent l="0" t="0" r="0" b="0"/>
            <wp:docPr id="89364" name="Picture 89364"/>
            <wp:cNvGraphicFramePr/>
            <a:graphic xmlns:a="http://schemas.openxmlformats.org/drawingml/2006/main">
              <a:graphicData uri="http://schemas.openxmlformats.org/drawingml/2006/picture">
                <pic:pic xmlns:pic="http://schemas.openxmlformats.org/drawingml/2006/picture">
                  <pic:nvPicPr>
                    <pic:cNvPr id="89364" name="Picture 89364"/>
                    <pic:cNvPicPr/>
                  </pic:nvPicPr>
                  <pic:blipFill>
                    <a:blip r:embed="rId14"/>
                    <a:stretch>
                      <a:fillRect/>
                    </a:stretch>
                  </pic:blipFill>
                  <pic:spPr>
                    <a:xfrm>
                      <a:off x="0" y="0"/>
                      <a:ext cx="173736" cy="313944"/>
                    </a:xfrm>
                    <a:prstGeom prst="rect">
                      <a:avLst/>
                    </a:prstGeom>
                  </pic:spPr>
                </pic:pic>
              </a:graphicData>
            </a:graphic>
          </wp:inline>
        </w:drawing>
      </w:r>
      <w:r>
        <w:t xml:space="preserve"> lap per minute faster than</w:t>
      </w:r>
      <w:r w:rsidR="00A5059F">
        <w:t xml:space="preserve"> Martha.</w:t>
      </w:r>
    </w:p>
    <w:p w:rsidR="0060231E" w:rsidRDefault="0060231E" w:rsidP="001904E5">
      <w:pPr>
        <w:rPr>
          <w:b/>
          <w:sz w:val="24"/>
          <w:szCs w:val="24"/>
        </w:rPr>
      </w:pPr>
    </w:p>
    <w:p w:rsidR="0060231E" w:rsidRDefault="0060231E" w:rsidP="001904E5">
      <w:pPr>
        <w:rPr>
          <w:b/>
          <w:sz w:val="24"/>
          <w:szCs w:val="24"/>
        </w:rPr>
      </w:pPr>
    </w:p>
    <w:p w:rsidR="001904E5" w:rsidRPr="001904E5" w:rsidRDefault="001904E5" w:rsidP="001904E5">
      <w:pPr>
        <w:rPr>
          <w:b/>
          <w:sz w:val="24"/>
          <w:szCs w:val="24"/>
        </w:rPr>
      </w:pPr>
      <w:r w:rsidRPr="001904E5">
        <w:rPr>
          <w:b/>
          <w:sz w:val="24"/>
          <w:szCs w:val="24"/>
        </w:rPr>
        <w:t xml:space="preserve">Sample 2: </w:t>
      </w:r>
    </w:p>
    <w:p w:rsidR="00C61B85" w:rsidRDefault="001670BD" w:rsidP="00C61B85">
      <w:r>
        <w:t xml:space="preserve">Two utility companies sell electricity in units of kilowatt-hours. The cost of electricity for company P is shown in the table. The cost of electricity for company M can be found by using the equation shown, where </w:t>
      </w:r>
      <w:r>
        <w:rPr>
          <w:rFonts w:ascii="Arial" w:eastAsia="Arial" w:hAnsi="Arial" w:cs="Arial"/>
          <w:i/>
        </w:rPr>
        <w:t xml:space="preserve">y </w:t>
      </w:r>
      <w:r>
        <w:t xml:space="preserve">represents the total cost in dollars for </w:t>
      </w:r>
      <w:r>
        <w:rPr>
          <w:rFonts w:ascii="Arial" w:eastAsia="Arial" w:hAnsi="Arial" w:cs="Arial"/>
          <w:i/>
        </w:rPr>
        <w:t xml:space="preserve">x </w:t>
      </w:r>
      <w:r>
        <w:t>kilowatt-hours of electricity.</w:t>
      </w:r>
    </w:p>
    <w:tbl>
      <w:tblPr>
        <w:tblStyle w:val="TableGrid"/>
        <w:tblW w:w="5200" w:type="dxa"/>
        <w:tblInd w:w="2505" w:type="dxa"/>
        <w:tblCellMar>
          <w:top w:w="94" w:type="dxa"/>
          <w:left w:w="90" w:type="dxa"/>
          <w:right w:w="60" w:type="dxa"/>
        </w:tblCellMar>
        <w:tblLook w:val="04A0" w:firstRow="1" w:lastRow="0" w:firstColumn="1" w:lastColumn="0" w:noHBand="0" w:noVBand="1"/>
      </w:tblPr>
      <w:tblGrid>
        <w:gridCol w:w="1830"/>
        <w:gridCol w:w="1480"/>
        <w:gridCol w:w="1890"/>
      </w:tblGrid>
      <w:tr w:rsidR="001670BD" w:rsidTr="001670BD">
        <w:trPr>
          <w:trHeight w:val="920"/>
        </w:trPr>
        <w:tc>
          <w:tcPr>
            <w:tcW w:w="5200" w:type="dxa"/>
            <w:gridSpan w:val="3"/>
            <w:tcBorders>
              <w:top w:val="single" w:sz="8" w:space="0" w:color="181717"/>
              <w:left w:val="single" w:sz="8" w:space="0" w:color="181717"/>
              <w:bottom w:val="nil"/>
              <w:right w:val="single" w:sz="8" w:space="0" w:color="181717"/>
            </w:tcBorders>
          </w:tcPr>
          <w:p w:rsidR="001670BD" w:rsidRDefault="001670BD" w:rsidP="001670BD">
            <w:pPr>
              <w:spacing w:after="142" w:line="259" w:lineRule="auto"/>
              <w:ind w:left="648"/>
              <w:jc w:val="center"/>
            </w:pPr>
            <w:r>
              <w:rPr>
                <w:rFonts w:ascii="Arial" w:eastAsia="Arial" w:hAnsi="Arial" w:cs="Arial"/>
                <w:b/>
                <w:sz w:val="24"/>
              </w:rPr>
              <w:t>Electricity Costs</w:t>
            </w:r>
          </w:p>
          <w:p w:rsidR="001670BD" w:rsidRDefault="001670BD" w:rsidP="001670BD">
            <w:pPr>
              <w:tabs>
                <w:tab w:val="center" w:pos="1582"/>
                <w:tab w:val="center" w:pos="4140"/>
              </w:tabs>
              <w:spacing w:line="259" w:lineRule="auto"/>
            </w:pPr>
            <w:r>
              <w:rPr>
                <w:rFonts w:ascii="Calibri" w:eastAsia="Calibri" w:hAnsi="Calibri" w:cs="Calibri"/>
                <w:color w:val="000000"/>
              </w:rPr>
              <w:tab/>
            </w:r>
            <w:r>
              <w:rPr>
                <w:rFonts w:ascii="Arial" w:eastAsia="Arial" w:hAnsi="Arial" w:cs="Arial"/>
                <w:b/>
                <w:sz w:val="24"/>
              </w:rPr>
              <w:t>Company P</w:t>
            </w:r>
            <w:r>
              <w:rPr>
                <w:rFonts w:ascii="Arial" w:eastAsia="Arial" w:hAnsi="Arial" w:cs="Arial"/>
                <w:b/>
                <w:sz w:val="24"/>
              </w:rPr>
              <w:tab/>
              <w:t>Company M</w:t>
            </w:r>
          </w:p>
        </w:tc>
      </w:tr>
      <w:tr w:rsidR="001670BD" w:rsidTr="001670BD">
        <w:trPr>
          <w:trHeight w:val="704"/>
        </w:trPr>
        <w:tc>
          <w:tcPr>
            <w:tcW w:w="1830" w:type="dxa"/>
            <w:tcBorders>
              <w:top w:val="single" w:sz="8" w:space="0" w:color="181717"/>
              <w:left w:val="double" w:sz="8" w:space="0" w:color="181717"/>
              <w:bottom w:val="single" w:sz="8" w:space="0" w:color="181717"/>
              <w:right w:val="single" w:sz="8" w:space="0" w:color="181717"/>
            </w:tcBorders>
          </w:tcPr>
          <w:p w:rsidR="001670BD" w:rsidRDefault="001670BD" w:rsidP="001670BD">
            <w:pPr>
              <w:spacing w:line="259" w:lineRule="auto"/>
              <w:jc w:val="center"/>
            </w:pPr>
            <w:r>
              <w:rPr>
                <w:rFonts w:ascii="Arial" w:eastAsia="Arial" w:hAnsi="Arial" w:cs="Arial"/>
                <w:b/>
                <w:sz w:val="24"/>
              </w:rPr>
              <w:t>Number of Kilowatt-hours</w:t>
            </w:r>
          </w:p>
        </w:tc>
        <w:tc>
          <w:tcPr>
            <w:tcW w:w="1480" w:type="dxa"/>
            <w:tcBorders>
              <w:top w:val="single" w:sz="8" w:space="0" w:color="181717"/>
              <w:left w:val="single" w:sz="8" w:space="0" w:color="181717"/>
              <w:bottom w:val="single" w:sz="8" w:space="0" w:color="181717"/>
              <w:right w:val="single" w:sz="8" w:space="0" w:color="181717"/>
            </w:tcBorders>
          </w:tcPr>
          <w:p w:rsidR="001670BD" w:rsidRDefault="001670BD" w:rsidP="001670BD">
            <w:pPr>
              <w:spacing w:line="259" w:lineRule="auto"/>
              <w:jc w:val="center"/>
            </w:pPr>
            <w:r>
              <w:rPr>
                <w:rFonts w:ascii="Arial" w:eastAsia="Arial" w:hAnsi="Arial" w:cs="Arial"/>
                <w:b/>
                <w:sz w:val="24"/>
              </w:rPr>
              <w:t>Total Cost (dollars)</w:t>
            </w:r>
          </w:p>
        </w:tc>
        <w:tc>
          <w:tcPr>
            <w:tcW w:w="1890" w:type="dxa"/>
            <w:vMerge w:val="restart"/>
            <w:tcBorders>
              <w:top w:val="nil"/>
              <w:left w:val="single" w:sz="8" w:space="0" w:color="181717"/>
              <w:bottom w:val="single" w:sz="8" w:space="0" w:color="181717"/>
              <w:right w:val="single" w:sz="8" w:space="0" w:color="181717"/>
            </w:tcBorders>
          </w:tcPr>
          <w:p w:rsidR="001670BD" w:rsidRDefault="001670BD" w:rsidP="001670BD">
            <w:pPr>
              <w:spacing w:line="259" w:lineRule="auto"/>
              <w:ind w:right="71"/>
              <w:jc w:val="center"/>
            </w:pPr>
            <w:r>
              <w:rPr>
                <w:rFonts w:ascii="Arial" w:eastAsia="Arial" w:hAnsi="Arial" w:cs="Arial"/>
                <w:i/>
                <w:sz w:val="24"/>
              </w:rPr>
              <w:t>y</w:t>
            </w:r>
            <w:r>
              <w:rPr>
                <w:rFonts w:ascii="Arial" w:eastAsia="Arial" w:hAnsi="Arial" w:cs="Arial"/>
                <w:sz w:val="24"/>
              </w:rPr>
              <w:t xml:space="preserve"> = 0.15</w:t>
            </w:r>
            <w:r>
              <w:rPr>
                <w:rFonts w:ascii="Arial" w:eastAsia="Arial" w:hAnsi="Arial" w:cs="Arial"/>
                <w:i/>
                <w:sz w:val="24"/>
              </w:rPr>
              <w:t>x</w:t>
            </w:r>
          </w:p>
        </w:tc>
      </w:tr>
      <w:tr w:rsidR="001670BD" w:rsidTr="001670BD">
        <w:trPr>
          <w:trHeight w:val="404"/>
        </w:trPr>
        <w:tc>
          <w:tcPr>
            <w:tcW w:w="1830" w:type="dxa"/>
            <w:tcBorders>
              <w:top w:val="single" w:sz="8" w:space="0" w:color="181717"/>
              <w:left w:val="double" w:sz="8" w:space="0" w:color="181717"/>
              <w:bottom w:val="single" w:sz="8" w:space="0" w:color="181717"/>
              <w:right w:val="single" w:sz="8" w:space="0" w:color="181717"/>
            </w:tcBorders>
          </w:tcPr>
          <w:p w:rsidR="001670BD" w:rsidRDefault="001670BD" w:rsidP="001670BD">
            <w:pPr>
              <w:spacing w:line="259" w:lineRule="auto"/>
              <w:jc w:val="center"/>
            </w:pPr>
            <w:r>
              <w:rPr>
                <w:rFonts w:ascii="Arial" w:eastAsia="Arial" w:hAnsi="Arial" w:cs="Arial"/>
                <w:sz w:val="24"/>
              </w:rPr>
              <w:t>1,250</w:t>
            </w:r>
          </w:p>
        </w:tc>
        <w:tc>
          <w:tcPr>
            <w:tcW w:w="1480" w:type="dxa"/>
            <w:tcBorders>
              <w:top w:val="single" w:sz="8" w:space="0" w:color="181717"/>
              <w:left w:val="single" w:sz="8" w:space="0" w:color="181717"/>
              <w:bottom w:val="single" w:sz="8" w:space="0" w:color="181717"/>
              <w:right w:val="single" w:sz="8" w:space="0" w:color="181717"/>
            </w:tcBorders>
          </w:tcPr>
          <w:p w:rsidR="001670BD" w:rsidRDefault="001670BD" w:rsidP="001670BD">
            <w:pPr>
              <w:spacing w:line="259" w:lineRule="auto"/>
              <w:ind w:right="30"/>
              <w:jc w:val="center"/>
            </w:pPr>
            <w:r>
              <w:rPr>
                <w:rFonts w:ascii="Arial" w:eastAsia="Arial" w:hAnsi="Arial" w:cs="Arial"/>
                <w:sz w:val="24"/>
              </w:rPr>
              <w:t>150.00</w:t>
            </w:r>
          </w:p>
        </w:tc>
        <w:tc>
          <w:tcPr>
            <w:tcW w:w="0" w:type="auto"/>
            <w:vMerge/>
            <w:tcBorders>
              <w:top w:val="nil"/>
              <w:left w:val="single" w:sz="8" w:space="0" w:color="181717"/>
              <w:bottom w:val="nil"/>
              <w:right w:val="single" w:sz="8" w:space="0" w:color="181717"/>
            </w:tcBorders>
          </w:tcPr>
          <w:p w:rsidR="001670BD" w:rsidRDefault="001670BD" w:rsidP="001670BD">
            <w:pPr>
              <w:spacing w:after="160" w:line="259" w:lineRule="auto"/>
            </w:pPr>
          </w:p>
        </w:tc>
      </w:tr>
      <w:tr w:rsidR="001670BD" w:rsidTr="001670BD">
        <w:trPr>
          <w:trHeight w:val="438"/>
        </w:trPr>
        <w:tc>
          <w:tcPr>
            <w:tcW w:w="1830" w:type="dxa"/>
            <w:tcBorders>
              <w:top w:val="single" w:sz="8" w:space="0" w:color="181717"/>
              <w:left w:val="double" w:sz="8" w:space="0" w:color="181717"/>
              <w:bottom w:val="double" w:sz="8" w:space="0" w:color="181717"/>
              <w:right w:val="single" w:sz="8" w:space="0" w:color="181717"/>
            </w:tcBorders>
          </w:tcPr>
          <w:p w:rsidR="001670BD" w:rsidRDefault="001670BD" w:rsidP="001670BD">
            <w:pPr>
              <w:spacing w:line="259" w:lineRule="auto"/>
              <w:jc w:val="center"/>
            </w:pPr>
            <w:r>
              <w:rPr>
                <w:rFonts w:ascii="Arial" w:eastAsia="Arial" w:hAnsi="Arial" w:cs="Arial"/>
                <w:sz w:val="24"/>
              </w:rPr>
              <w:t>1,650</w:t>
            </w:r>
          </w:p>
        </w:tc>
        <w:tc>
          <w:tcPr>
            <w:tcW w:w="1480" w:type="dxa"/>
            <w:tcBorders>
              <w:top w:val="single" w:sz="8" w:space="0" w:color="181717"/>
              <w:left w:val="single" w:sz="8" w:space="0" w:color="181717"/>
              <w:bottom w:val="double" w:sz="8" w:space="0" w:color="181717"/>
              <w:right w:val="single" w:sz="8" w:space="0" w:color="181717"/>
            </w:tcBorders>
          </w:tcPr>
          <w:p w:rsidR="001670BD" w:rsidRDefault="001670BD" w:rsidP="001670BD">
            <w:pPr>
              <w:spacing w:line="259" w:lineRule="auto"/>
              <w:ind w:right="30"/>
              <w:jc w:val="center"/>
            </w:pPr>
            <w:r>
              <w:rPr>
                <w:rFonts w:ascii="Arial" w:eastAsia="Arial" w:hAnsi="Arial" w:cs="Arial"/>
                <w:sz w:val="24"/>
              </w:rPr>
              <w:t>198.00</w:t>
            </w:r>
          </w:p>
        </w:tc>
        <w:tc>
          <w:tcPr>
            <w:tcW w:w="0" w:type="auto"/>
            <w:vMerge/>
            <w:tcBorders>
              <w:top w:val="nil"/>
              <w:left w:val="single" w:sz="8" w:space="0" w:color="181717"/>
              <w:bottom w:val="single" w:sz="8" w:space="0" w:color="181717"/>
              <w:right w:val="single" w:sz="8" w:space="0" w:color="181717"/>
            </w:tcBorders>
          </w:tcPr>
          <w:p w:rsidR="001670BD" w:rsidRDefault="001670BD" w:rsidP="001670BD">
            <w:pPr>
              <w:spacing w:after="160" w:line="259" w:lineRule="auto"/>
            </w:pPr>
          </w:p>
        </w:tc>
      </w:tr>
    </w:tbl>
    <w:p w:rsidR="001670BD" w:rsidRDefault="001670BD" w:rsidP="00C61B85"/>
    <w:p w:rsidR="001670BD" w:rsidRDefault="001670BD" w:rsidP="00007D46">
      <w:pPr>
        <w:numPr>
          <w:ilvl w:val="2"/>
          <w:numId w:val="8"/>
        </w:numPr>
        <w:spacing w:after="0" w:line="267" w:lineRule="auto"/>
        <w:ind w:hanging="359"/>
      </w:pPr>
      <w:r>
        <w:t>Use the information provided to find the unit rate, in dollars per kilowatt-hour, for each company. Show your work or explain your answers.</w:t>
      </w:r>
    </w:p>
    <w:p w:rsidR="001670BD" w:rsidRDefault="001670BD" w:rsidP="00007D46">
      <w:pPr>
        <w:numPr>
          <w:ilvl w:val="2"/>
          <w:numId w:val="8"/>
        </w:numPr>
        <w:spacing w:after="203" w:line="267" w:lineRule="auto"/>
        <w:ind w:hanging="359"/>
      </w:pPr>
      <w:r>
        <w:t xml:space="preserve">Find the total cost, in dollars, of buying 2,375 kilowatt-hours of electricity from the </w:t>
      </w:r>
      <w:r>
        <w:rPr>
          <w:rFonts w:ascii="Arial" w:eastAsia="Arial" w:hAnsi="Arial" w:cs="Arial"/>
          <w:b/>
        </w:rPr>
        <w:t xml:space="preserve">least </w:t>
      </w:r>
      <w:r>
        <w:t>expensive company.</w:t>
      </w:r>
    </w:p>
    <w:p w:rsidR="001670BD" w:rsidRDefault="001670BD" w:rsidP="001670BD">
      <w:r>
        <w:t>Enter your answers and your work or explanation in the box provided.</w:t>
      </w:r>
    </w:p>
    <w:tbl>
      <w:tblPr>
        <w:tblStyle w:val="TableGrid0"/>
        <w:tblW w:w="0" w:type="auto"/>
        <w:tblLook w:val="04A0" w:firstRow="1" w:lastRow="0" w:firstColumn="1" w:lastColumn="0" w:noHBand="0" w:noVBand="1"/>
      </w:tblPr>
      <w:tblGrid>
        <w:gridCol w:w="9350"/>
      </w:tblGrid>
      <w:tr w:rsidR="0060231E" w:rsidTr="0060231E">
        <w:trPr>
          <w:trHeight w:val="3638"/>
        </w:trPr>
        <w:tc>
          <w:tcPr>
            <w:tcW w:w="9604" w:type="dxa"/>
          </w:tcPr>
          <w:p w:rsidR="0060231E" w:rsidRDefault="0060231E" w:rsidP="001670BD"/>
        </w:tc>
      </w:tr>
    </w:tbl>
    <w:p w:rsidR="0060231E" w:rsidRDefault="0060231E" w:rsidP="00C61B85">
      <w:pPr>
        <w:ind w:left="1440" w:hanging="1440"/>
        <w:rPr>
          <w:b/>
          <w:color w:val="FF0000"/>
          <w:sz w:val="24"/>
          <w:szCs w:val="24"/>
        </w:rPr>
      </w:pPr>
    </w:p>
    <w:p w:rsidR="0060231E" w:rsidRDefault="0060231E" w:rsidP="00C61B85">
      <w:pPr>
        <w:ind w:left="1440" w:hanging="1440"/>
        <w:rPr>
          <w:b/>
          <w:color w:val="FF0000"/>
          <w:sz w:val="24"/>
          <w:szCs w:val="24"/>
        </w:rPr>
      </w:pPr>
    </w:p>
    <w:p w:rsidR="0060231E" w:rsidRDefault="0060231E" w:rsidP="00C61B85">
      <w:pPr>
        <w:ind w:left="1440" w:hanging="1440"/>
        <w:rPr>
          <w:b/>
          <w:color w:val="FF0000"/>
          <w:sz w:val="24"/>
          <w:szCs w:val="24"/>
        </w:rPr>
      </w:pPr>
    </w:p>
    <w:p w:rsidR="0060231E" w:rsidRDefault="0060231E" w:rsidP="00C61B85">
      <w:pPr>
        <w:ind w:left="1440" w:hanging="1440"/>
        <w:rPr>
          <w:b/>
          <w:color w:val="FF0000"/>
          <w:sz w:val="24"/>
          <w:szCs w:val="24"/>
        </w:rPr>
      </w:pPr>
    </w:p>
    <w:p w:rsidR="00C61B85" w:rsidRDefault="00C61B85" w:rsidP="00C61B85">
      <w:pPr>
        <w:ind w:left="1440" w:hanging="1440"/>
        <w:rPr>
          <w:b/>
          <w:sz w:val="24"/>
          <w:szCs w:val="24"/>
        </w:rPr>
      </w:pPr>
      <w:proofErr w:type="gramStart"/>
      <w:r>
        <w:rPr>
          <w:b/>
          <w:color w:val="FF0000"/>
          <w:sz w:val="24"/>
          <w:szCs w:val="24"/>
        </w:rPr>
        <w:t>8.EE.B.6</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rPr>
        <w:t xml:space="preserve">Use similar triangles to </w:t>
      </w:r>
      <w:r w:rsidRPr="008B5431">
        <w:rPr>
          <w:color w:val="202020"/>
          <w:sz w:val="24"/>
          <w:szCs w:val="24"/>
          <w:highlight w:val="yellow"/>
        </w:rPr>
        <w:t>explain</w:t>
      </w:r>
      <w:r w:rsidRPr="008B5431">
        <w:rPr>
          <w:color w:val="202020"/>
          <w:sz w:val="24"/>
          <w:szCs w:val="24"/>
        </w:rPr>
        <w:t xml:space="preserve"> why the slope m is the same between any two distinct points on a non-vertical line in the coordinate plane; </w:t>
      </w:r>
      <w:r w:rsidRPr="008B5431">
        <w:rPr>
          <w:color w:val="202020"/>
          <w:sz w:val="24"/>
          <w:szCs w:val="24"/>
          <w:highlight w:val="yellow"/>
        </w:rPr>
        <w:t>derive</w:t>
      </w:r>
      <w:r w:rsidRPr="008B5431">
        <w:rPr>
          <w:color w:val="202020"/>
          <w:sz w:val="24"/>
          <w:szCs w:val="24"/>
        </w:rPr>
        <w:t xml:space="preserve"> the equation y = mx for a line through the origin and the equation</w:t>
      </w:r>
      <w:r w:rsidRPr="008B5431">
        <w:rPr>
          <w:rStyle w:val="apple-converted-space"/>
          <w:color w:val="202020"/>
          <w:sz w:val="24"/>
          <w:szCs w:val="24"/>
        </w:rPr>
        <w:t> </w:t>
      </w:r>
      <w:r w:rsidRPr="008B5431">
        <w:rPr>
          <w:i/>
          <w:iCs/>
          <w:color w:val="202020"/>
          <w:sz w:val="24"/>
          <w:szCs w:val="24"/>
        </w:rPr>
        <w:t>y</w:t>
      </w:r>
      <w:r w:rsidRPr="008B5431">
        <w:rPr>
          <w:rStyle w:val="apple-converted-space"/>
          <w:color w:val="202020"/>
          <w:sz w:val="24"/>
          <w:szCs w:val="24"/>
        </w:rPr>
        <w:t> </w:t>
      </w:r>
      <w:r w:rsidRPr="008B5431">
        <w:rPr>
          <w:color w:val="202020"/>
          <w:sz w:val="24"/>
          <w:szCs w:val="24"/>
        </w:rPr>
        <w:t>=</w:t>
      </w:r>
      <w:r w:rsidRPr="008B5431">
        <w:rPr>
          <w:rStyle w:val="apple-converted-space"/>
          <w:color w:val="202020"/>
          <w:sz w:val="24"/>
          <w:szCs w:val="24"/>
        </w:rPr>
        <w:t> </w:t>
      </w:r>
      <w:r w:rsidRPr="008B5431">
        <w:rPr>
          <w:i/>
          <w:iCs/>
          <w:color w:val="202020"/>
          <w:sz w:val="24"/>
          <w:szCs w:val="24"/>
        </w:rPr>
        <w:t>mx</w:t>
      </w:r>
      <w:r w:rsidRPr="008B5431">
        <w:rPr>
          <w:rStyle w:val="apple-converted-space"/>
          <w:color w:val="202020"/>
          <w:sz w:val="24"/>
          <w:szCs w:val="24"/>
        </w:rPr>
        <w:t> </w:t>
      </w:r>
      <w:r w:rsidRPr="008B5431">
        <w:rPr>
          <w:color w:val="202020"/>
          <w:sz w:val="24"/>
          <w:szCs w:val="24"/>
        </w:rPr>
        <w:t>+</w:t>
      </w:r>
      <w:r w:rsidRPr="008B5431">
        <w:rPr>
          <w:rStyle w:val="apple-converted-space"/>
          <w:color w:val="202020"/>
          <w:sz w:val="24"/>
          <w:szCs w:val="24"/>
        </w:rPr>
        <w:t> </w:t>
      </w:r>
      <w:r w:rsidRPr="008B5431">
        <w:rPr>
          <w:i/>
          <w:iCs/>
          <w:color w:val="202020"/>
          <w:sz w:val="24"/>
          <w:szCs w:val="24"/>
        </w:rPr>
        <w:t>b</w:t>
      </w:r>
      <w:r w:rsidRPr="008B5431">
        <w:rPr>
          <w:rStyle w:val="apple-converted-space"/>
          <w:color w:val="202020"/>
          <w:sz w:val="24"/>
          <w:szCs w:val="24"/>
        </w:rPr>
        <w:t> </w:t>
      </w:r>
      <w:r w:rsidRPr="008B5431">
        <w:rPr>
          <w:color w:val="202020"/>
          <w:sz w:val="24"/>
          <w:szCs w:val="24"/>
        </w:rPr>
        <w:t xml:space="preserve">for a line intercepting the vertical axis at </w:t>
      </w:r>
      <w:r w:rsidRPr="008B5431">
        <w:rPr>
          <w:i/>
          <w:iCs/>
          <w:color w:val="202020"/>
          <w:sz w:val="24"/>
          <w:szCs w:val="24"/>
        </w:rPr>
        <w:t>b</w:t>
      </w:r>
      <w:r w:rsidRPr="008B5431">
        <w:rPr>
          <w:color w:val="202020"/>
          <w:sz w:val="24"/>
          <w:szCs w:val="24"/>
        </w:rPr>
        <w:t>.</w:t>
      </w:r>
      <w:r>
        <w:rPr>
          <w:b/>
          <w:i/>
          <w:sz w:val="24"/>
          <w:szCs w:val="24"/>
        </w:rPr>
        <w:t xml:space="preserve"> </w:t>
      </w:r>
      <w:r w:rsidR="00C61B85">
        <w:rPr>
          <w:b/>
          <w:i/>
          <w:sz w:val="24"/>
          <w:szCs w:val="24"/>
        </w:rPr>
        <w:t>(Conceptual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FE29AB" w:rsidRDefault="00FE29AB" w:rsidP="00FE29AB">
      <w:pPr>
        <w:spacing w:after="0" w:line="267" w:lineRule="auto"/>
        <w:ind w:left="479"/>
      </w:pPr>
      <w:r>
        <w:t xml:space="preserve">Line </w:t>
      </w:r>
      <w:r>
        <w:rPr>
          <w:rFonts w:ascii="Arial" w:eastAsia="Arial" w:hAnsi="Arial" w:cs="Arial"/>
          <w:i/>
        </w:rPr>
        <w:t xml:space="preserve">m </w:t>
      </w:r>
      <w:r>
        <w:t xml:space="preserve">and triangle </w:t>
      </w:r>
      <w:r>
        <w:rPr>
          <w:rFonts w:ascii="Arial" w:eastAsia="Arial" w:hAnsi="Arial" w:cs="Arial"/>
          <w:i/>
        </w:rPr>
        <w:t xml:space="preserve">PQR </w:t>
      </w:r>
      <w:r>
        <w:t>are shown on the graph below.</w:t>
      </w:r>
    </w:p>
    <w:p w:rsidR="00FE29AB" w:rsidRDefault="00FE29AB" w:rsidP="00FE29AB">
      <w:pPr>
        <w:spacing w:after="333" w:line="259" w:lineRule="auto"/>
        <w:ind w:left="2415"/>
      </w:pPr>
      <w:r>
        <w:rPr>
          <w:rFonts w:ascii="Calibri" w:eastAsia="Calibri" w:hAnsi="Calibri" w:cs="Calibri"/>
          <w:noProof/>
          <w:color w:val="000000"/>
        </w:rPr>
        <mc:AlternateContent>
          <mc:Choice Requires="wpg">
            <w:drawing>
              <wp:inline distT="0" distB="0" distL="0" distR="0" wp14:anchorId="66F084E1" wp14:editId="34269158">
                <wp:extent cx="3133725" cy="3028950"/>
                <wp:effectExtent l="0" t="0" r="0" b="0"/>
                <wp:docPr id="84305" name="Group 84305"/>
                <wp:cNvGraphicFramePr/>
                <a:graphic xmlns:a="http://schemas.openxmlformats.org/drawingml/2006/main">
                  <a:graphicData uri="http://schemas.microsoft.com/office/word/2010/wordprocessingGroup">
                    <wpg:wgp>
                      <wpg:cNvGrpSpPr/>
                      <wpg:grpSpPr>
                        <a:xfrm>
                          <a:off x="0" y="0"/>
                          <a:ext cx="3133725" cy="3028950"/>
                          <a:chOff x="0" y="0"/>
                          <a:chExt cx="3391600" cy="3471294"/>
                        </a:xfrm>
                      </wpg:grpSpPr>
                      <wps:wsp>
                        <wps:cNvPr id="11416" name="Shape 11416"/>
                        <wps:cNvSpPr/>
                        <wps:spPr>
                          <a:xfrm>
                            <a:off x="212078" y="2052158"/>
                            <a:ext cx="1199477" cy="1245667"/>
                          </a:xfrm>
                          <a:custGeom>
                            <a:avLst/>
                            <a:gdLst/>
                            <a:ahLst/>
                            <a:cxnLst/>
                            <a:rect l="0" t="0" r="0" b="0"/>
                            <a:pathLst>
                              <a:path w="1199477" h="1245667">
                                <a:moveTo>
                                  <a:pt x="1199477" y="1245667"/>
                                </a:moveTo>
                                <a:lnTo>
                                  <a:pt x="0" y="1245667"/>
                                </a:ln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17" name="Shape 11417"/>
                        <wps:cNvSpPr/>
                        <wps:spPr>
                          <a:xfrm>
                            <a:off x="1602054" y="2052158"/>
                            <a:ext cx="1487462" cy="1245667"/>
                          </a:xfrm>
                          <a:custGeom>
                            <a:avLst/>
                            <a:gdLst/>
                            <a:ahLst/>
                            <a:cxnLst/>
                            <a:rect l="0" t="0" r="0" b="0"/>
                            <a:pathLst>
                              <a:path w="1487462" h="1245667">
                                <a:moveTo>
                                  <a:pt x="1487462" y="0"/>
                                </a:moveTo>
                                <a:lnTo>
                                  <a:pt x="1487462" y="1245667"/>
                                </a:lnTo>
                                <a:lnTo>
                                  <a:pt x="0" y="1245667"/>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18" name="Shape 11418"/>
                        <wps:cNvSpPr/>
                        <wps:spPr>
                          <a:xfrm>
                            <a:off x="1602054" y="427624"/>
                            <a:ext cx="1487462" cy="1468958"/>
                          </a:xfrm>
                          <a:custGeom>
                            <a:avLst/>
                            <a:gdLst/>
                            <a:ahLst/>
                            <a:cxnLst/>
                            <a:rect l="0" t="0" r="0" b="0"/>
                            <a:pathLst>
                              <a:path w="1487462" h="1468958">
                                <a:moveTo>
                                  <a:pt x="0" y="0"/>
                                </a:moveTo>
                                <a:lnTo>
                                  <a:pt x="1487462" y="0"/>
                                </a:lnTo>
                                <a:lnTo>
                                  <a:pt x="1487462" y="1468958"/>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19" name="Shape 11419"/>
                        <wps:cNvSpPr/>
                        <wps:spPr>
                          <a:xfrm>
                            <a:off x="212078" y="427624"/>
                            <a:ext cx="1267206" cy="1468958"/>
                          </a:xfrm>
                          <a:custGeom>
                            <a:avLst/>
                            <a:gdLst/>
                            <a:ahLst/>
                            <a:cxnLst/>
                            <a:rect l="0" t="0" r="0" b="0"/>
                            <a:pathLst>
                              <a:path w="1267206" h="1468958">
                                <a:moveTo>
                                  <a:pt x="0" y="1468958"/>
                                </a:moveTo>
                                <a:lnTo>
                                  <a:pt x="0" y="0"/>
                                </a:lnTo>
                                <a:lnTo>
                                  <a:pt x="126720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0" name="Shape 11420"/>
                        <wps:cNvSpPr/>
                        <wps:spPr>
                          <a:xfrm>
                            <a:off x="209614" y="1867043"/>
                            <a:ext cx="2870568" cy="0"/>
                          </a:xfrm>
                          <a:custGeom>
                            <a:avLst/>
                            <a:gdLst/>
                            <a:ahLst/>
                            <a:cxnLst/>
                            <a:rect l="0" t="0" r="0" b="0"/>
                            <a:pathLst>
                              <a:path w="2870568">
                                <a:moveTo>
                                  <a:pt x="0" y="0"/>
                                </a:moveTo>
                                <a:lnTo>
                                  <a:pt x="287056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1" name="Shape 11421"/>
                        <wps:cNvSpPr/>
                        <wps:spPr>
                          <a:xfrm>
                            <a:off x="222060" y="3062240"/>
                            <a:ext cx="1189495" cy="0"/>
                          </a:xfrm>
                          <a:custGeom>
                            <a:avLst/>
                            <a:gdLst/>
                            <a:ahLst/>
                            <a:cxnLst/>
                            <a:rect l="0" t="0" r="0" b="0"/>
                            <a:pathLst>
                              <a:path w="1189495">
                                <a:moveTo>
                                  <a:pt x="0" y="0"/>
                                </a:moveTo>
                                <a:lnTo>
                                  <a:pt x="118949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2" name="Shape 11422"/>
                        <wps:cNvSpPr/>
                        <wps:spPr>
                          <a:xfrm>
                            <a:off x="1601521" y="3062240"/>
                            <a:ext cx="1489355" cy="0"/>
                          </a:xfrm>
                          <a:custGeom>
                            <a:avLst/>
                            <a:gdLst/>
                            <a:ahLst/>
                            <a:cxnLst/>
                            <a:rect l="0" t="0" r="0" b="0"/>
                            <a:pathLst>
                              <a:path w="1489355">
                                <a:moveTo>
                                  <a:pt x="0" y="0"/>
                                </a:moveTo>
                                <a:lnTo>
                                  <a:pt x="148935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3" name="Shape 11423"/>
                        <wps:cNvSpPr/>
                        <wps:spPr>
                          <a:xfrm>
                            <a:off x="216802" y="2106183"/>
                            <a:ext cx="1194752" cy="0"/>
                          </a:xfrm>
                          <a:custGeom>
                            <a:avLst/>
                            <a:gdLst/>
                            <a:ahLst/>
                            <a:cxnLst/>
                            <a:rect l="0" t="0" r="0" b="0"/>
                            <a:pathLst>
                              <a:path w="1194752">
                                <a:moveTo>
                                  <a:pt x="0" y="0"/>
                                </a:moveTo>
                                <a:lnTo>
                                  <a:pt x="119475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4" name="Shape 11424"/>
                        <wps:cNvSpPr/>
                        <wps:spPr>
                          <a:xfrm>
                            <a:off x="1602054" y="2106183"/>
                            <a:ext cx="1492885" cy="0"/>
                          </a:xfrm>
                          <a:custGeom>
                            <a:avLst/>
                            <a:gdLst/>
                            <a:ahLst/>
                            <a:cxnLst/>
                            <a:rect l="0" t="0" r="0" b="0"/>
                            <a:pathLst>
                              <a:path w="1492885">
                                <a:moveTo>
                                  <a:pt x="0" y="0"/>
                                </a:moveTo>
                                <a:lnTo>
                                  <a:pt x="149288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5" name="Shape 11425"/>
                        <wps:cNvSpPr/>
                        <wps:spPr>
                          <a:xfrm>
                            <a:off x="216802" y="2345197"/>
                            <a:ext cx="1194753" cy="0"/>
                          </a:xfrm>
                          <a:custGeom>
                            <a:avLst/>
                            <a:gdLst/>
                            <a:ahLst/>
                            <a:cxnLst/>
                            <a:rect l="0" t="0" r="0" b="0"/>
                            <a:pathLst>
                              <a:path w="1194753">
                                <a:moveTo>
                                  <a:pt x="0" y="0"/>
                                </a:moveTo>
                                <a:lnTo>
                                  <a:pt x="119475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6" name="Shape 11426"/>
                        <wps:cNvSpPr/>
                        <wps:spPr>
                          <a:xfrm>
                            <a:off x="1602054" y="2345197"/>
                            <a:ext cx="1492885" cy="0"/>
                          </a:xfrm>
                          <a:custGeom>
                            <a:avLst/>
                            <a:gdLst/>
                            <a:ahLst/>
                            <a:cxnLst/>
                            <a:rect l="0" t="0" r="0" b="0"/>
                            <a:pathLst>
                              <a:path w="1492885">
                                <a:moveTo>
                                  <a:pt x="0" y="0"/>
                                </a:moveTo>
                                <a:lnTo>
                                  <a:pt x="149288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7" name="Shape 11427"/>
                        <wps:cNvSpPr/>
                        <wps:spPr>
                          <a:xfrm>
                            <a:off x="216802" y="2584275"/>
                            <a:ext cx="1194753" cy="0"/>
                          </a:xfrm>
                          <a:custGeom>
                            <a:avLst/>
                            <a:gdLst/>
                            <a:ahLst/>
                            <a:cxnLst/>
                            <a:rect l="0" t="0" r="0" b="0"/>
                            <a:pathLst>
                              <a:path w="1194753">
                                <a:moveTo>
                                  <a:pt x="0" y="0"/>
                                </a:moveTo>
                                <a:lnTo>
                                  <a:pt x="119475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8" name="Shape 11428"/>
                        <wps:cNvSpPr/>
                        <wps:spPr>
                          <a:xfrm>
                            <a:off x="1602054" y="2584275"/>
                            <a:ext cx="1492885" cy="0"/>
                          </a:xfrm>
                          <a:custGeom>
                            <a:avLst/>
                            <a:gdLst/>
                            <a:ahLst/>
                            <a:cxnLst/>
                            <a:rect l="0" t="0" r="0" b="0"/>
                            <a:pathLst>
                              <a:path w="1492885">
                                <a:moveTo>
                                  <a:pt x="0" y="0"/>
                                </a:moveTo>
                                <a:lnTo>
                                  <a:pt x="149288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29" name="Shape 11429"/>
                        <wps:cNvSpPr/>
                        <wps:spPr>
                          <a:xfrm>
                            <a:off x="216802" y="2823263"/>
                            <a:ext cx="1194753" cy="0"/>
                          </a:xfrm>
                          <a:custGeom>
                            <a:avLst/>
                            <a:gdLst/>
                            <a:ahLst/>
                            <a:cxnLst/>
                            <a:rect l="0" t="0" r="0" b="0"/>
                            <a:pathLst>
                              <a:path w="1194753">
                                <a:moveTo>
                                  <a:pt x="0" y="0"/>
                                </a:moveTo>
                                <a:lnTo>
                                  <a:pt x="119475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0" name="Shape 11430"/>
                        <wps:cNvSpPr/>
                        <wps:spPr>
                          <a:xfrm>
                            <a:off x="1602054" y="2823263"/>
                            <a:ext cx="1492885" cy="0"/>
                          </a:xfrm>
                          <a:custGeom>
                            <a:avLst/>
                            <a:gdLst/>
                            <a:ahLst/>
                            <a:cxnLst/>
                            <a:rect l="0" t="0" r="0" b="0"/>
                            <a:pathLst>
                              <a:path w="1492885">
                                <a:moveTo>
                                  <a:pt x="0" y="0"/>
                                </a:moveTo>
                                <a:lnTo>
                                  <a:pt x="149288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1" name="Shape 11431"/>
                        <wps:cNvSpPr/>
                        <wps:spPr>
                          <a:xfrm>
                            <a:off x="222060" y="672696"/>
                            <a:ext cx="1257211" cy="0"/>
                          </a:xfrm>
                          <a:custGeom>
                            <a:avLst/>
                            <a:gdLst/>
                            <a:ahLst/>
                            <a:cxnLst/>
                            <a:rect l="0" t="0" r="0" b="0"/>
                            <a:pathLst>
                              <a:path w="1257211">
                                <a:moveTo>
                                  <a:pt x="0" y="0"/>
                                </a:moveTo>
                                <a:lnTo>
                                  <a:pt x="125721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2" name="Shape 11432"/>
                        <wps:cNvSpPr/>
                        <wps:spPr>
                          <a:xfrm>
                            <a:off x="1602054" y="672696"/>
                            <a:ext cx="1488821" cy="0"/>
                          </a:xfrm>
                          <a:custGeom>
                            <a:avLst/>
                            <a:gdLst/>
                            <a:ahLst/>
                            <a:cxnLst/>
                            <a:rect l="0" t="0" r="0" b="0"/>
                            <a:pathLst>
                              <a:path w="1488821">
                                <a:moveTo>
                                  <a:pt x="0" y="0"/>
                                </a:moveTo>
                                <a:lnTo>
                                  <a:pt x="148882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3" name="Shape 11433"/>
                        <wps:cNvSpPr/>
                        <wps:spPr>
                          <a:xfrm>
                            <a:off x="216802" y="1150762"/>
                            <a:ext cx="1262469" cy="0"/>
                          </a:xfrm>
                          <a:custGeom>
                            <a:avLst/>
                            <a:gdLst/>
                            <a:ahLst/>
                            <a:cxnLst/>
                            <a:rect l="0" t="0" r="0" b="0"/>
                            <a:pathLst>
                              <a:path w="1262469">
                                <a:moveTo>
                                  <a:pt x="0" y="0"/>
                                </a:moveTo>
                                <a:lnTo>
                                  <a:pt x="126246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4" name="Shape 11434"/>
                        <wps:cNvSpPr/>
                        <wps:spPr>
                          <a:xfrm>
                            <a:off x="1602054" y="1150762"/>
                            <a:ext cx="1489520" cy="0"/>
                          </a:xfrm>
                          <a:custGeom>
                            <a:avLst/>
                            <a:gdLst/>
                            <a:ahLst/>
                            <a:cxnLst/>
                            <a:rect l="0" t="0" r="0" b="0"/>
                            <a:pathLst>
                              <a:path w="1489520">
                                <a:moveTo>
                                  <a:pt x="0" y="0"/>
                                </a:moveTo>
                                <a:lnTo>
                                  <a:pt x="148952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5" name="Shape 11435"/>
                        <wps:cNvSpPr/>
                        <wps:spPr>
                          <a:xfrm>
                            <a:off x="216802" y="911748"/>
                            <a:ext cx="1262469" cy="0"/>
                          </a:xfrm>
                          <a:custGeom>
                            <a:avLst/>
                            <a:gdLst/>
                            <a:ahLst/>
                            <a:cxnLst/>
                            <a:rect l="0" t="0" r="0" b="0"/>
                            <a:pathLst>
                              <a:path w="1262469">
                                <a:moveTo>
                                  <a:pt x="0" y="0"/>
                                </a:moveTo>
                                <a:lnTo>
                                  <a:pt x="126246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6" name="Shape 11436"/>
                        <wps:cNvSpPr/>
                        <wps:spPr>
                          <a:xfrm>
                            <a:off x="1602054" y="911748"/>
                            <a:ext cx="1489520" cy="0"/>
                          </a:xfrm>
                          <a:custGeom>
                            <a:avLst/>
                            <a:gdLst/>
                            <a:ahLst/>
                            <a:cxnLst/>
                            <a:rect l="0" t="0" r="0" b="0"/>
                            <a:pathLst>
                              <a:path w="1489520">
                                <a:moveTo>
                                  <a:pt x="0" y="0"/>
                                </a:moveTo>
                                <a:lnTo>
                                  <a:pt x="148952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7" name="Shape 11437"/>
                        <wps:cNvSpPr/>
                        <wps:spPr>
                          <a:xfrm>
                            <a:off x="216802" y="1389763"/>
                            <a:ext cx="1262469" cy="0"/>
                          </a:xfrm>
                          <a:custGeom>
                            <a:avLst/>
                            <a:gdLst/>
                            <a:ahLst/>
                            <a:cxnLst/>
                            <a:rect l="0" t="0" r="0" b="0"/>
                            <a:pathLst>
                              <a:path w="1262469">
                                <a:moveTo>
                                  <a:pt x="0" y="0"/>
                                </a:moveTo>
                                <a:lnTo>
                                  <a:pt x="126246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8" name="Shape 11438"/>
                        <wps:cNvSpPr/>
                        <wps:spPr>
                          <a:xfrm>
                            <a:off x="1602054" y="1389763"/>
                            <a:ext cx="1489520" cy="0"/>
                          </a:xfrm>
                          <a:custGeom>
                            <a:avLst/>
                            <a:gdLst/>
                            <a:ahLst/>
                            <a:cxnLst/>
                            <a:rect l="0" t="0" r="0" b="0"/>
                            <a:pathLst>
                              <a:path w="1489520">
                                <a:moveTo>
                                  <a:pt x="0" y="0"/>
                                </a:moveTo>
                                <a:lnTo>
                                  <a:pt x="148952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39" name="Shape 11439"/>
                        <wps:cNvSpPr/>
                        <wps:spPr>
                          <a:xfrm>
                            <a:off x="216802" y="1628777"/>
                            <a:ext cx="1262469" cy="0"/>
                          </a:xfrm>
                          <a:custGeom>
                            <a:avLst/>
                            <a:gdLst/>
                            <a:ahLst/>
                            <a:cxnLst/>
                            <a:rect l="0" t="0" r="0" b="0"/>
                            <a:pathLst>
                              <a:path w="1262469">
                                <a:moveTo>
                                  <a:pt x="0" y="0"/>
                                </a:moveTo>
                                <a:lnTo>
                                  <a:pt x="126246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0" name="Shape 11440"/>
                        <wps:cNvSpPr/>
                        <wps:spPr>
                          <a:xfrm>
                            <a:off x="1602054" y="1628777"/>
                            <a:ext cx="1489520" cy="0"/>
                          </a:xfrm>
                          <a:custGeom>
                            <a:avLst/>
                            <a:gdLst/>
                            <a:ahLst/>
                            <a:cxnLst/>
                            <a:rect l="0" t="0" r="0" b="0"/>
                            <a:pathLst>
                              <a:path w="1489520">
                                <a:moveTo>
                                  <a:pt x="0" y="0"/>
                                </a:moveTo>
                                <a:lnTo>
                                  <a:pt x="148952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1" name="Shape 11441"/>
                        <wps:cNvSpPr/>
                        <wps:spPr>
                          <a:xfrm>
                            <a:off x="1413612" y="432260"/>
                            <a:ext cx="0" cy="1464335"/>
                          </a:xfrm>
                          <a:custGeom>
                            <a:avLst/>
                            <a:gdLst/>
                            <a:ahLst/>
                            <a:cxnLst/>
                            <a:rect l="0" t="0" r="0" b="0"/>
                            <a:pathLst>
                              <a:path h="1464335">
                                <a:moveTo>
                                  <a:pt x="0" y="146433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2" name="Shape 11442"/>
                        <wps:cNvSpPr/>
                        <wps:spPr>
                          <a:xfrm>
                            <a:off x="1413612" y="2052170"/>
                            <a:ext cx="0" cy="1249109"/>
                          </a:xfrm>
                          <a:custGeom>
                            <a:avLst/>
                            <a:gdLst/>
                            <a:ahLst/>
                            <a:cxnLst/>
                            <a:rect l="0" t="0" r="0" b="0"/>
                            <a:pathLst>
                              <a:path h="1249109">
                                <a:moveTo>
                                  <a:pt x="0" y="12491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3" name="Shape 11443"/>
                        <wps:cNvSpPr/>
                        <wps:spPr>
                          <a:xfrm>
                            <a:off x="1174115" y="432260"/>
                            <a:ext cx="0" cy="1464335"/>
                          </a:xfrm>
                          <a:custGeom>
                            <a:avLst/>
                            <a:gdLst/>
                            <a:ahLst/>
                            <a:cxnLst/>
                            <a:rect l="0" t="0" r="0" b="0"/>
                            <a:pathLst>
                              <a:path h="1464335">
                                <a:moveTo>
                                  <a:pt x="0" y="146433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4" name="Shape 11444"/>
                        <wps:cNvSpPr/>
                        <wps:spPr>
                          <a:xfrm>
                            <a:off x="1174115" y="2052170"/>
                            <a:ext cx="0" cy="1249109"/>
                          </a:xfrm>
                          <a:custGeom>
                            <a:avLst/>
                            <a:gdLst/>
                            <a:ahLst/>
                            <a:cxnLst/>
                            <a:rect l="0" t="0" r="0" b="0"/>
                            <a:pathLst>
                              <a:path h="1249109">
                                <a:moveTo>
                                  <a:pt x="0" y="12491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5" name="Shape 11445"/>
                        <wps:cNvSpPr/>
                        <wps:spPr>
                          <a:xfrm>
                            <a:off x="934631" y="432260"/>
                            <a:ext cx="0" cy="1464335"/>
                          </a:xfrm>
                          <a:custGeom>
                            <a:avLst/>
                            <a:gdLst/>
                            <a:ahLst/>
                            <a:cxnLst/>
                            <a:rect l="0" t="0" r="0" b="0"/>
                            <a:pathLst>
                              <a:path h="1464335">
                                <a:moveTo>
                                  <a:pt x="0" y="146433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6" name="Shape 11446"/>
                        <wps:cNvSpPr/>
                        <wps:spPr>
                          <a:xfrm>
                            <a:off x="934631" y="2052170"/>
                            <a:ext cx="0" cy="1249109"/>
                          </a:xfrm>
                          <a:custGeom>
                            <a:avLst/>
                            <a:gdLst/>
                            <a:ahLst/>
                            <a:cxnLst/>
                            <a:rect l="0" t="0" r="0" b="0"/>
                            <a:pathLst>
                              <a:path h="1249109">
                                <a:moveTo>
                                  <a:pt x="0" y="12491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7" name="Shape 11447"/>
                        <wps:cNvSpPr/>
                        <wps:spPr>
                          <a:xfrm>
                            <a:off x="695173" y="432260"/>
                            <a:ext cx="0" cy="1464335"/>
                          </a:xfrm>
                          <a:custGeom>
                            <a:avLst/>
                            <a:gdLst/>
                            <a:ahLst/>
                            <a:cxnLst/>
                            <a:rect l="0" t="0" r="0" b="0"/>
                            <a:pathLst>
                              <a:path h="1464335">
                                <a:moveTo>
                                  <a:pt x="0" y="146433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8" name="Shape 11448"/>
                        <wps:cNvSpPr/>
                        <wps:spPr>
                          <a:xfrm>
                            <a:off x="695173" y="2052170"/>
                            <a:ext cx="0" cy="1249109"/>
                          </a:xfrm>
                          <a:custGeom>
                            <a:avLst/>
                            <a:gdLst/>
                            <a:ahLst/>
                            <a:cxnLst/>
                            <a:rect l="0" t="0" r="0" b="0"/>
                            <a:pathLst>
                              <a:path h="1249109">
                                <a:moveTo>
                                  <a:pt x="0" y="12491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49" name="Shape 11449"/>
                        <wps:cNvSpPr/>
                        <wps:spPr>
                          <a:xfrm>
                            <a:off x="455663" y="432107"/>
                            <a:ext cx="0" cy="1464488"/>
                          </a:xfrm>
                          <a:custGeom>
                            <a:avLst/>
                            <a:gdLst/>
                            <a:ahLst/>
                            <a:cxnLst/>
                            <a:rect l="0" t="0" r="0" b="0"/>
                            <a:pathLst>
                              <a:path h="1464488">
                                <a:moveTo>
                                  <a:pt x="0" y="1464488"/>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0" name="Shape 11450"/>
                        <wps:cNvSpPr/>
                        <wps:spPr>
                          <a:xfrm>
                            <a:off x="455663" y="2052170"/>
                            <a:ext cx="0" cy="1249185"/>
                          </a:xfrm>
                          <a:custGeom>
                            <a:avLst/>
                            <a:gdLst/>
                            <a:ahLst/>
                            <a:cxnLst/>
                            <a:rect l="0" t="0" r="0" b="0"/>
                            <a:pathLst>
                              <a:path h="1249185">
                                <a:moveTo>
                                  <a:pt x="0" y="124918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1" name="Shape 11451"/>
                        <wps:cNvSpPr/>
                        <wps:spPr>
                          <a:xfrm>
                            <a:off x="2611044" y="432260"/>
                            <a:ext cx="0" cy="1464335"/>
                          </a:xfrm>
                          <a:custGeom>
                            <a:avLst/>
                            <a:gdLst/>
                            <a:ahLst/>
                            <a:cxnLst/>
                            <a:rect l="0" t="0" r="0" b="0"/>
                            <a:pathLst>
                              <a:path h="1464335">
                                <a:moveTo>
                                  <a:pt x="0" y="146433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2" name="Shape 11452"/>
                        <wps:cNvSpPr/>
                        <wps:spPr>
                          <a:xfrm>
                            <a:off x="2611044" y="2052170"/>
                            <a:ext cx="0" cy="1249109"/>
                          </a:xfrm>
                          <a:custGeom>
                            <a:avLst/>
                            <a:gdLst/>
                            <a:ahLst/>
                            <a:cxnLst/>
                            <a:rect l="0" t="0" r="0" b="0"/>
                            <a:pathLst>
                              <a:path h="1249109">
                                <a:moveTo>
                                  <a:pt x="0" y="12491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3" name="Shape 11453"/>
                        <wps:cNvSpPr/>
                        <wps:spPr>
                          <a:xfrm>
                            <a:off x="2371522" y="432260"/>
                            <a:ext cx="0" cy="1464335"/>
                          </a:xfrm>
                          <a:custGeom>
                            <a:avLst/>
                            <a:gdLst/>
                            <a:ahLst/>
                            <a:cxnLst/>
                            <a:rect l="0" t="0" r="0" b="0"/>
                            <a:pathLst>
                              <a:path h="1464335">
                                <a:moveTo>
                                  <a:pt x="0" y="146433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4" name="Shape 11454"/>
                        <wps:cNvSpPr/>
                        <wps:spPr>
                          <a:xfrm>
                            <a:off x="2371522" y="2052170"/>
                            <a:ext cx="0" cy="1249109"/>
                          </a:xfrm>
                          <a:custGeom>
                            <a:avLst/>
                            <a:gdLst/>
                            <a:ahLst/>
                            <a:cxnLst/>
                            <a:rect l="0" t="0" r="0" b="0"/>
                            <a:pathLst>
                              <a:path h="1249109">
                                <a:moveTo>
                                  <a:pt x="0" y="12491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5" name="Shape 11455"/>
                        <wps:cNvSpPr/>
                        <wps:spPr>
                          <a:xfrm>
                            <a:off x="2132038" y="432260"/>
                            <a:ext cx="0" cy="1464335"/>
                          </a:xfrm>
                          <a:custGeom>
                            <a:avLst/>
                            <a:gdLst/>
                            <a:ahLst/>
                            <a:cxnLst/>
                            <a:rect l="0" t="0" r="0" b="0"/>
                            <a:pathLst>
                              <a:path h="1464335">
                                <a:moveTo>
                                  <a:pt x="0" y="146433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6" name="Shape 11456"/>
                        <wps:cNvSpPr/>
                        <wps:spPr>
                          <a:xfrm>
                            <a:off x="2132038" y="2052170"/>
                            <a:ext cx="0" cy="1249109"/>
                          </a:xfrm>
                          <a:custGeom>
                            <a:avLst/>
                            <a:gdLst/>
                            <a:ahLst/>
                            <a:cxnLst/>
                            <a:rect l="0" t="0" r="0" b="0"/>
                            <a:pathLst>
                              <a:path h="1249109">
                                <a:moveTo>
                                  <a:pt x="0" y="12491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7" name="Shape 11457"/>
                        <wps:cNvSpPr/>
                        <wps:spPr>
                          <a:xfrm>
                            <a:off x="1892580" y="432260"/>
                            <a:ext cx="0" cy="1464335"/>
                          </a:xfrm>
                          <a:custGeom>
                            <a:avLst/>
                            <a:gdLst/>
                            <a:ahLst/>
                            <a:cxnLst/>
                            <a:rect l="0" t="0" r="0" b="0"/>
                            <a:pathLst>
                              <a:path h="1464335">
                                <a:moveTo>
                                  <a:pt x="0" y="146433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8" name="Shape 11458"/>
                        <wps:cNvSpPr/>
                        <wps:spPr>
                          <a:xfrm>
                            <a:off x="1892580" y="2052170"/>
                            <a:ext cx="0" cy="1249109"/>
                          </a:xfrm>
                          <a:custGeom>
                            <a:avLst/>
                            <a:gdLst/>
                            <a:ahLst/>
                            <a:cxnLst/>
                            <a:rect l="0" t="0" r="0" b="0"/>
                            <a:pathLst>
                              <a:path h="1249109">
                                <a:moveTo>
                                  <a:pt x="0" y="12491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59" name="Shape 11459"/>
                        <wps:cNvSpPr/>
                        <wps:spPr>
                          <a:xfrm>
                            <a:off x="2850503" y="433276"/>
                            <a:ext cx="0" cy="1463319"/>
                          </a:xfrm>
                          <a:custGeom>
                            <a:avLst/>
                            <a:gdLst/>
                            <a:ahLst/>
                            <a:cxnLst/>
                            <a:rect l="0" t="0" r="0" b="0"/>
                            <a:pathLst>
                              <a:path h="1463319">
                                <a:moveTo>
                                  <a:pt x="0" y="146331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60" name="Shape 11460"/>
                        <wps:cNvSpPr/>
                        <wps:spPr>
                          <a:xfrm>
                            <a:off x="2850503" y="2052170"/>
                            <a:ext cx="0" cy="1247623"/>
                          </a:xfrm>
                          <a:custGeom>
                            <a:avLst/>
                            <a:gdLst/>
                            <a:ahLst/>
                            <a:cxnLst/>
                            <a:rect l="0" t="0" r="0" b="0"/>
                            <a:pathLst>
                              <a:path h="1247623">
                                <a:moveTo>
                                  <a:pt x="0" y="124762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61" name="Shape 11461"/>
                        <wps:cNvSpPr/>
                        <wps:spPr>
                          <a:xfrm>
                            <a:off x="1655267" y="428488"/>
                            <a:ext cx="0" cy="2880424"/>
                          </a:xfrm>
                          <a:custGeom>
                            <a:avLst/>
                            <a:gdLst/>
                            <a:ahLst/>
                            <a:cxnLst/>
                            <a:rect l="0" t="0" r="0" b="0"/>
                            <a:pathLst>
                              <a:path h="2880424">
                                <a:moveTo>
                                  <a:pt x="0" y="0"/>
                                </a:moveTo>
                                <a:lnTo>
                                  <a:pt x="0" y="2880424"/>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462" name="Rectangle 11462"/>
                        <wps:cNvSpPr/>
                        <wps:spPr>
                          <a:xfrm>
                            <a:off x="1495655" y="379553"/>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6</w:t>
                              </w:r>
                            </w:p>
                          </w:txbxContent>
                        </wps:txbx>
                        <wps:bodyPr horzOverflow="overflow" vert="horz" lIns="0" tIns="0" rIns="0" bIns="0" rtlCol="0">
                          <a:noAutofit/>
                        </wps:bodyPr>
                      </wps:wsp>
                      <wps:wsp>
                        <wps:cNvPr id="11463" name="Rectangle 11463"/>
                        <wps:cNvSpPr/>
                        <wps:spPr>
                          <a:xfrm>
                            <a:off x="1495655" y="617038"/>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5</w:t>
                              </w:r>
                            </w:p>
                          </w:txbxContent>
                        </wps:txbx>
                        <wps:bodyPr horzOverflow="overflow" vert="horz" lIns="0" tIns="0" rIns="0" bIns="0" rtlCol="0">
                          <a:noAutofit/>
                        </wps:bodyPr>
                      </wps:wsp>
                      <wps:wsp>
                        <wps:cNvPr id="11464" name="Rectangle 11464"/>
                        <wps:cNvSpPr/>
                        <wps:spPr>
                          <a:xfrm>
                            <a:off x="1495655" y="854522"/>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4</w:t>
                              </w:r>
                            </w:p>
                          </w:txbxContent>
                        </wps:txbx>
                        <wps:bodyPr horzOverflow="overflow" vert="horz" lIns="0" tIns="0" rIns="0" bIns="0" rtlCol="0">
                          <a:noAutofit/>
                        </wps:bodyPr>
                      </wps:wsp>
                      <wps:wsp>
                        <wps:cNvPr id="11465" name="Rectangle 11465"/>
                        <wps:cNvSpPr/>
                        <wps:spPr>
                          <a:xfrm>
                            <a:off x="1495655" y="1092007"/>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3</w:t>
                              </w:r>
                            </w:p>
                          </w:txbxContent>
                        </wps:txbx>
                        <wps:bodyPr horzOverflow="overflow" vert="horz" lIns="0" tIns="0" rIns="0" bIns="0" rtlCol="0">
                          <a:noAutofit/>
                        </wps:bodyPr>
                      </wps:wsp>
                      <wps:wsp>
                        <wps:cNvPr id="11466" name="Rectangle 11466"/>
                        <wps:cNvSpPr/>
                        <wps:spPr>
                          <a:xfrm>
                            <a:off x="1495655" y="1329492"/>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2</w:t>
                              </w:r>
                            </w:p>
                          </w:txbxContent>
                        </wps:txbx>
                        <wps:bodyPr horzOverflow="overflow" vert="horz" lIns="0" tIns="0" rIns="0" bIns="0" rtlCol="0">
                          <a:noAutofit/>
                        </wps:bodyPr>
                      </wps:wsp>
                      <wps:wsp>
                        <wps:cNvPr id="11467" name="Rectangle 11467"/>
                        <wps:cNvSpPr/>
                        <wps:spPr>
                          <a:xfrm>
                            <a:off x="1495655" y="1566977"/>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1</w:t>
                              </w:r>
                            </w:p>
                          </w:txbxContent>
                        </wps:txbx>
                        <wps:bodyPr horzOverflow="overflow" vert="horz" lIns="0" tIns="0" rIns="0" bIns="0" rtlCol="0">
                          <a:noAutofit/>
                        </wps:bodyPr>
                      </wps:wsp>
                      <wps:wsp>
                        <wps:cNvPr id="11468" name="Rectangle 11468"/>
                        <wps:cNvSpPr/>
                        <wps:spPr>
                          <a:xfrm>
                            <a:off x="1538068" y="1804477"/>
                            <a:ext cx="56348" cy="187693"/>
                          </a:xfrm>
                          <a:prstGeom prst="rect">
                            <a:avLst/>
                          </a:prstGeom>
                          <a:ln>
                            <a:noFill/>
                          </a:ln>
                        </wps:spPr>
                        <wps:txbx>
                          <w:txbxContent>
                            <w:p w:rsidR="00BB333F" w:rsidRDefault="00BB333F" w:rsidP="00FE29AB">
                              <w:pPr>
                                <w:spacing w:line="259" w:lineRule="auto"/>
                              </w:pPr>
                              <w:r>
                                <w:rPr>
                                  <w:rFonts w:ascii="Arial" w:eastAsia="Arial" w:hAnsi="Arial" w:cs="Arial"/>
                                  <w:sz w:val="24"/>
                                </w:rPr>
                                <w:t xml:space="preserve"> </w:t>
                              </w:r>
                            </w:p>
                          </w:txbxContent>
                        </wps:txbx>
                        <wps:bodyPr horzOverflow="overflow" vert="horz" lIns="0" tIns="0" rIns="0" bIns="0" rtlCol="0">
                          <a:noAutofit/>
                        </wps:bodyPr>
                      </wps:wsp>
                      <wps:wsp>
                        <wps:cNvPr id="11469" name="Rectangle 11469"/>
                        <wps:cNvSpPr/>
                        <wps:spPr>
                          <a:xfrm>
                            <a:off x="1410890" y="2016557"/>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70" name="Rectangle 11470"/>
                        <wps:cNvSpPr/>
                        <wps:spPr>
                          <a:xfrm>
                            <a:off x="1495655" y="2041962"/>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1</w:t>
                              </w:r>
                            </w:p>
                          </w:txbxContent>
                        </wps:txbx>
                        <wps:bodyPr horzOverflow="overflow" vert="horz" lIns="0" tIns="0" rIns="0" bIns="0" rtlCol="0">
                          <a:noAutofit/>
                        </wps:bodyPr>
                      </wps:wsp>
                      <wps:wsp>
                        <wps:cNvPr id="11471" name="Rectangle 11471"/>
                        <wps:cNvSpPr/>
                        <wps:spPr>
                          <a:xfrm>
                            <a:off x="1410890" y="2254057"/>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72" name="Rectangle 11472"/>
                        <wps:cNvSpPr/>
                        <wps:spPr>
                          <a:xfrm>
                            <a:off x="1495655" y="2279463"/>
                            <a:ext cx="112697" cy="187692"/>
                          </a:xfrm>
                          <a:prstGeom prst="rect">
                            <a:avLst/>
                          </a:prstGeom>
                          <a:ln>
                            <a:noFill/>
                          </a:ln>
                        </wps:spPr>
                        <wps:txbx>
                          <w:txbxContent>
                            <w:p w:rsidR="00BB333F" w:rsidRDefault="00BB333F" w:rsidP="00FE29AB">
                              <w:pPr>
                                <w:spacing w:line="259" w:lineRule="auto"/>
                              </w:pPr>
                              <w:r>
                                <w:rPr>
                                  <w:rFonts w:ascii="Arial" w:eastAsia="Arial" w:hAnsi="Arial" w:cs="Arial"/>
                                  <w:sz w:val="24"/>
                                </w:rPr>
                                <w:t>2</w:t>
                              </w:r>
                            </w:p>
                          </w:txbxContent>
                        </wps:txbx>
                        <wps:bodyPr horzOverflow="overflow" vert="horz" lIns="0" tIns="0" rIns="0" bIns="0" rtlCol="0">
                          <a:noAutofit/>
                        </wps:bodyPr>
                      </wps:wsp>
                      <wps:wsp>
                        <wps:cNvPr id="11473" name="Rectangle 11473"/>
                        <wps:cNvSpPr/>
                        <wps:spPr>
                          <a:xfrm>
                            <a:off x="1410890" y="2491557"/>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74" name="Rectangle 11474"/>
                        <wps:cNvSpPr/>
                        <wps:spPr>
                          <a:xfrm>
                            <a:off x="1495655" y="2516962"/>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3</w:t>
                              </w:r>
                            </w:p>
                          </w:txbxContent>
                        </wps:txbx>
                        <wps:bodyPr horzOverflow="overflow" vert="horz" lIns="0" tIns="0" rIns="0" bIns="0" rtlCol="0">
                          <a:noAutofit/>
                        </wps:bodyPr>
                      </wps:wsp>
                      <wps:wsp>
                        <wps:cNvPr id="11475" name="Rectangle 11475"/>
                        <wps:cNvSpPr/>
                        <wps:spPr>
                          <a:xfrm>
                            <a:off x="1410890" y="2729058"/>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76" name="Rectangle 11476"/>
                        <wps:cNvSpPr/>
                        <wps:spPr>
                          <a:xfrm>
                            <a:off x="1495655" y="2754463"/>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4</w:t>
                              </w:r>
                            </w:p>
                          </w:txbxContent>
                        </wps:txbx>
                        <wps:bodyPr horzOverflow="overflow" vert="horz" lIns="0" tIns="0" rIns="0" bIns="0" rtlCol="0">
                          <a:noAutofit/>
                        </wps:bodyPr>
                      </wps:wsp>
                      <wps:wsp>
                        <wps:cNvPr id="11477" name="Rectangle 11477"/>
                        <wps:cNvSpPr/>
                        <wps:spPr>
                          <a:xfrm>
                            <a:off x="1410890" y="2966573"/>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78" name="Rectangle 11478"/>
                        <wps:cNvSpPr/>
                        <wps:spPr>
                          <a:xfrm>
                            <a:off x="1495655" y="2991978"/>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5</w:t>
                              </w:r>
                            </w:p>
                          </w:txbxContent>
                        </wps:txbx>
                        <wps:bodyPr horzOverflow="overflow" vert="horz" lIns="0" tIns="0" rIns="0" bIns="0" rtlCol="0">
                          <a:noAutofit/>
                        </wps:bodyPr>
                      </wps:wsp>
                      <wps:wsp>
                        <wps:cNvPr id="11479" name="Rectangle 11479"/>
                        <wps:cNvSpPr/>
                        <wps:spPr>
                          <a:xfrm>
                            <a:off x="1410890" y="3204073"/>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80" name="Rectangle 11480"/>
                        <wps:cNvSpPr/>
                        <wps:spPr>
                          <a:xfrm>
                            <a:off x="1495655" y="3229478"/>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6</w:t>
                              </w:r>
                            </w:p>
                          </w:txbxContent>
                        </wps:txbx>
                        <wps:bodyPr horzOverflow="overflow" vert="horz" lIns="0" tIns="0" rIns="0" bIns="0" rtlCol="0">
                          <a:noAutofit/>
                        </wps:bodyPr>
                      </wps:wsp>
                      <wps:wsp>
                        <wps:cNvPr id="19443" name="Rectangle 19443"/>
                        <wps:cNvSpPr/>
                        <wps:spPr>
                          <a:xfrm>
                            <a:off x="2319758"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3</w:t>
                              </w:r>
                            </w:p>
                          </w:txbxContent>
                        </wps:txbx>
                        <wps:bodyPr horzOverflow="overflow" vert="horz" lIns="0" tIns="0" rIns="0" bIns="0" rtlCol="0">
                          <a:noAutofit/>
                        </wps:bodyPr>
                      </wps:wsp>
                      <wps:wsp>
                        <wps:cNvPr id="19446" name="Rectangle 19446"/>
                        <wps:cNvSpPr/>
                        <wps:spPr>
                          <a:xfrm>
                            <a:off x="3035977"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6</w:t>
                              </w:r>
                            </w:p>
                          </w:txbxContent>
                        </wps:txbx>
                        <wps:bodyPr horzOverflow="overflow" vert="horz" lIns="0" tIns="0" rIns="0" bIns="0" rtlCol="0">
                          <a:noAutofit/>
                        </wps:bodyPr>
                      </wps:wsp>
                      <wps:wsp>
                        <wps:cNvPr id="19445" name="Rectangle 19445"/>
                        <wps:cNvSpPr/>
                        <wps:spPr>
                          <a:xfrm>
                            <a:off x="2794362"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5</w:t>
                              </w:r>
                            </w:p>
                          </w:txbxContent>
                        </wps:txbx>
                        <wps:bodyPr horzOverflow="overflow" vert="horz" lIns="0" tIns="0" rIns="0" bIns="0" rtlCol="0">
                          <a:noAutofit/>
                        </wps:bodyPr>
                      </wps:wsp>
                      <wps:wsp>
                        <wps:cNvPr id="19444" name="Rectangle 19444"/>
                        <wps:cNvSpPr/>
                        <wps:spPr>
                          <a:xfrm>
                            <a:off x="2557045"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4</w:t>
                              </w:r>
                            </w:p>
                          </w:txbxContent>
                        </wps:txbx>
                        <wps:bodyPr horzOverflow="overflow" vert="horz" lIns="0" tIns="0" rIns="0" bIns="0" rtlCol="0">
                          <a:noAutofit/>
                        </wps:bodyPr>
                      </wps:wsp>
                      <wps:wsp>
                        <wps:cNvPr id="19442" name="Rectangle 19442"/>
                        <wps:cNvSpPr/>
                        <wps:spPr>
                          <a:xfrm>
                            <a:off x="2082426"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2</w:t>
                              </w:r>
                            </w:p>
                          </w:txbxContent>
                        </wps:txbx>
                        <wps:bodyPr horzOverflow="overflow" vert="horz" lIns="0" tIns="0" rIns="0" bIns="0" rtlCol="0">
                          <a:noAutofit/>
                        </wps:bodyPr>
                      </wps:wsp>
                      <wps:wsp>
                        <wps:cNvPr id="19441" name="Rectangle 19441"/>
                        <wps:cNvSpPr/>
                        <wps:spPr>
                          <a:xfrm>
                            <a:off x="1840811"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1</w:t>
                              </w:r>
                            </w:p>
                          </w:txbxContent>
                        </wps:txbx>
                        <wps:bodyPr horzOverflow="overflow" vert="horz" lIns="0" tIns="0" rIns="0" bIns="0" rtlCol="0">
                          <a:noAutofit/>
                        </wps:bodyPr>
                      </wps:wsp>
                      <wps:wsp>
                        <wps:cNvPr id="11482" name="Rectangle 11482"/>
                        <wps:cNvSpPr/>
                        <wps:spPr>
                          <a:xfrm>
                            <a:off x="365914" y="1894500"/>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83" name="Rectangle 11483"/>
                        <wps:cNvSpPr/>
                        <wps:spPr>
                          <a:xfrm>
                            <a:off x="450679"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5</w:t>
                              </w:r>
                            </w:p>
                          </w:txbxContent>
                        </wps:txbx>
                        <wps:bodyPr horzOverflow="overflow" vert="horz" lIns="0" tIns="0" rIns="0" bIns="0" rtlCol="0">
                          <a:noAutofit/>
                        </wps:bodyPr>
                      </wps:wsp>
                      <wps:wsp>
                        <wps:cNvPr id="11484" name="Rectangle 11484"/>
                        <wps:cNvSpPr/>
                        <wps:spPr>
                          <a:xfrm>
                            <a:off x="607529" y="1894500"/>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85" name="Rectangle 11485"/>
                        <wps:cNvSpPr/>
                        <wps:spPr>
                          <a:xfrm>
                            <a:off x="692294"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4</w:t>
                              </w:r>
                            </w:p>
                          </w:txbxContent>
                        </wps:txbx>
                        <wps:bodyPr horzOverflow="overflow" vert="horz" lIns="0" tIns="0" rIns="0" bIns="0" rtlCol="0">
                          <a:noAutofit/>
                        </wps:bodyPr>
                      </wps:wsp>
                      <wps:wsp>
                        <wps:cNvPr id="11486" name="Rectangle 11486"/>
                        <wps:cNvSpPr/>
                        <wps:spPr>
                          <a:xfrm>
                            <a:off x="844877" y="1894500"/>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87" name="Rectangle 11487"/>
                        <wps:cNvSpPr/>
                        <wps:spPr>
                          <a:xfrm>
                            <a:off x="929627"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3</w:t>
                              </w:r>
                            </w:p>
                          </w:txbxContent>
                        </wps:txbx>
                        <wps:bodyPr horzOverflow="overflow" vert="horz" lIns="0" tIns="0" rIns="0" bIns="0" rtlCol="0">
                          <a:noAutofit/>
                        </wps:bodyPr>
                      </wps:wsp>
                      <wps:wsp>
                        <wps:cNvPr id="11488" name="Rectangle 11488"/>
                        <wps:cNvSpPr/>
                        <wps:spPr>
                          <a:xfrm>
                            <a:off x="1082164" y="1894500"/>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89" name="Rectangle 11489"/>
                        <wps:cNvSpPr/>
                        <wps:spPr>
                          <a:xfrm>
                            <a:off x="1166929"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2</w:t>
                              </w:r>
                            </w:p>
                          </w:txbxContent>
                        </wps:txbx>
                        <wps:bodyPr horzOverflow="overflow" vert="horz" lIns="0" tIns="0" rIns="0" bIns="0" rtlCol="0">
                          <a:noAutofit/>
                        </wps:bodyPr>
                      </wps:wsp>
                      <wps:wsp>
                        <wps:cNvPr id="11490" name="Rectangle 11490"/>
                        <wps:cNvSpPr/>
                        <wps:spPr>
                          <a:xfrm>
                            <a:off x="1319481" y="1894500"/>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91" name="Rectangle 11491"/>
                        <wps:cNvSpPr/>
                        <wps:spPr>
                          <a:xfrm>
                            <a:off x="1404246"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1</w:t>
                              </w:r>
                            </w:p>
                          </w:txbxContent>
                        </wps:txbx>
                        <wps:bodyPr horzOverflow="overflow" vert="horz" lIns="0" tIns="0" rIns="0" bIns="0" rtlCol="0">
                          <a:noAutofit/>
                        </wps:bodyPr>
                      </wps:wsp>
                      <wps:wsp>
                        <wps:cNvPr id="11492" name="Rectangle 11492"/>
                        <wps:cNvSpPr/>
                        <wps:spPr>
                          <a:xfrm>
                            <a:off x="1637067" y="0"/>
                            <a:ext cx="101346" cy="268162"/>
                          </a:xfrm>
                          <a:prstGeom prst="rect">
                            <a:avLst/>
                          </a:prstGeom>
                          <a:ln>
                            <a:noFill/>
                          </a:ln>
                        </wps:spPr>
                        <wps:txbx>
                          <w:txbxContent>
                            <w:p w:rsidR="00BB333F" w:rsidRDefault="00BB333F" w:rsidP="00FE29AB">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11493" name="Rectangle 11493"/>
                        <wps:cNvSpPr/>
                        <wps:spPr>
                          <a:xfrm>
                            <a:off x="124299" y="1894500"/>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w:t>
                              </w:r>
                            </w:p>
                          </w:txbxContent>
                        </wps:txbx>
                        <wps:bodyPr horzOverflow="overflow" vert="horz" lIns="0" tIns="0" rIns="0" bIns="0" rtlCol="0">
                          <a:noAutofit/>
                        </wps:bodyPr>
                      </wps:wsp>
                      <wps:wsp>
                        <wps:cNvPr id="11494" name="Rectangle 11494"/>
                        <wps:cNvSpPr/>
                        <wps:spPr>
                          <a:xfrm>
                            <a:off x="209064" y="1919905"/>
                            <a:ext cx="112697" cy="187693"/>
                          </a:xfrm>
                          <a:prstGeom prst="rect">
                            <a:avLst/>
                          </a:prstGeom>
                          <a:ln>
                            <a:noFill/>
                          </a:ln>
                        </wps:spPr>
                        <wps:txbx>
                          <w:txbxContent>
                            <w:p w:rsidR="00BB333F" w:rsidRDefault="00BB333F" w:rsidP="00FE29AB">
                              <w:pPr>
                                <w:spacing w:line="259" w:lineRule="auto"/>
                              </w:pPr>
                              <w:r>
                                <w:rPr>
                                  <w:rFonts w:ascii="Arial" w:eastAsia="Arial" w:hAnsi="Arial" w:cs="Arial"/>
                                  <w:sz w:val="24"/>
                                </w:rPr>
                                <w:t>6</w:t>
                              </w:r>
                            </w:p>
                          </w:txbxContent>
                        </wps:txbx>
                        <wps:bodyPr horzOverflow="overflow" vert="horz" lIns="0" tIns="0" rIns="0" bIns="0" rtlCol="0">
                          <a:noAutofit/>
                        </wps:bodyPr>
                      </wps:wsp>
                      <wps:wsp>
                        <wps:cNvPr id="11496" name="Rectangle 11496"/>
                        <wps:cNvSpPr/>
                        <wps:spPr>
                          <a:xfrm>
                            <a:off x="3315400" y="1762058"/>
                            <a:ext cx="101346" cy="268162"/>
                          </a:xfrm>
                          <a:prstGeom prst="rect">
                            <a:avLst/>
                          </a:prstGeom>
                          <a:ln>
                            <a:noFill/>
                          </a:ln>
                        </wps:spPr>
                        <wps:txbx>
                          <w:txbxContent>
                            <w:p w:rsidR="00BB333F" w:rsidRDefault="00BB333F" w:rsidP="00FE29AB">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11497" name="Shape 11497"/>
                        <wps:cNvSpPr/>
                        <wps:spPr>
                          <a:xfrm>
                            <a:off x="76645" y="1870268"/>
                            <a:ext cx="3120530" cy="0"/>
                          </a:xfrm>
                          <a:custGeom>
                            <a:avLst/>
                            <a:gdLst/>
                            <a:ahLst/>
                            <a:cxnLst/>
                            <a:rect l="0" t="0" r="0" b="0"/>
                            <a:pathLst>
                              <a:path w="3120530">
                                <a:moveTo>
                                  <a:pt x="0" y="0"/>
                                </a:moveTo>
                                <a:lnTo>
                                  <a:pt x="312053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498" name="Shape 11498"/>
                        <wps:cNvSpPr/>
                        <wps:spPr>
                          <a:xfrm>
                            <a:off x="0" y="1809880"/>
                            <a:ext cx="108547" cy="120790"/>
                          </a:xfrm>
                          <a:custGeom>
                            <a:avLst/>
                            <a:gdLst/>
                            <a:ahLst/>
                            <a:cxnLst/>
                            <a:rect l="0" t="0" r="0" b="0"/>
                            <a:pathLst>
                              <a:path w="108547" h="120790">
                                <a:moveTo>
                                  <a:pt x="108547" y="0"/>
                                </a:moveTo>
                                <a:lnTo>
                                  <a:pt x="86703" y="60389"/>
                                </a:lnTo>
                                <a:lnTo>
                                  <a:pt x="108547" y="120790"/>
                                </a:lnTo>
                                <a:cubicBezTo>
                                  <a:pt x="80810" y="96609"/>
                                  <a:pt x="36068" y="73774"/>
                                  <a:pt x="0" y="60389"/>
                                </a:cubicBezTo>
                                <a:cubicBezTo>
                                  <a:pt x="36068" y="47016"/>
                                  <a:pt x="80810" y="24181"/>
                                  <a:pt x="1085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99" name="Shape 11499"/>
                        <wps:cNvSpPr/>
                        <wps:spPr>
                          <a:xfrm>
                            <a:off x="3165259" y="1809880"/>
                            <a:ext cx="108560" cy="120790"/>
                          </a:xfrm>
                          <a:custGeom>
                            <a:avLst/>
                            <a:gdLst/>
                            <a:ahLst/>
                            <a:cxnLst/>
                            <a:rect l="0" t="0" r="0" b="0"/>
                            <a:pathLst>
                              <a:path w="108560" h="120790">
                                <a:moveTo>
                                  <a:pt x="0" y="0"/>
                                </a:moveTo>
                                <a:cubicBezTo>
                                  <a:pt x="27749" y="24181"/>
                                  <a:pt x="72492" y="47016"/>
                                  <a:pt x="108560" y="60389"/>
                                </a:cubicBezTo>
                                <a:cubicBezTo>
                                  <a:pt x="72492" y="73774"/>
                                  <a:pt x="27749" y="96609"/>
                                  <a:pt x="0" y="120790"/>
                                </a:cubicBezTo>
                                <a:lnTo>
                                  <a:pt x="21857"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00" name="Shape 11500"/>
                        <wps:cNvSpPr/>
                        <wps:spPr>
                          <a:xfrm>
                            <a:off x="1652753" y="314785"/>
                            <a:ext cx="0" cy="3079864"/>
                          </a:xfrm>
                          <a:custGeom>
                            <a:avLst/>
                            <a:gdLst/>
                            <a:ahLst/>
                            <a:cxnLst/>
                            <a:rect l="0" t="0" r="0" b="0"/>
                            <a:pathLst>
                              <a:path h="3079864">
                                <a:moveTo>
                                  <a:pt x="0" y="0"/>
                                </a:moveTo>
                                <a:lnTo>
                                  <a:pt x="0" y="30798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501" name="Shape 11501"/>
                        <wps:cNvSpPr/>
                        <wps:spPr>
                          <a:xfrm>
                            <a:off x="1592352" y="238141"/>
                            <a:ext cx="120790" cy="108547"/>
                          </a:xfrm>
                          <a:custGeom>
                            <a:avLst/>
                            <a:gdLst/>
                            <a:ahLst/>
                            <a:cxnLst/>
                            <a:rect l="0" t="0" r="0" b="0"/>
                            <a:pathLst>
                              <a:path w="120790" h="108547">
                                <a:moveTo>
                                  <a:pt x="60401" y="0"/>
                                </a:moveTo>
                                <a:cubicBezTo>
                                  <a:pt x="73762" y="36068"/>
                                  <a:pt x="96596" y="80810"/>
                                  <a:pt x="120790" y="108547"/>
                                </a:cubicBezTo>
                                <a:lnTo>
                                  <a:pt x="60401" y="86703"/>
                                </a:lnTo>
                                <a:lnTo>
                                  <a:pt x="0" y="108547"/>
                                </a:lnTo>
                                <a:cubicBezTo>
                                  <a:pt x="24181" y="80810"/>
                                  <a:pt x="47016"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02" name="Shape 11502"/>
                        <wps:cNvSpPr/>
                        <wps:spPr>
                          <a:xfrm>
                            <a:off x="1592352" y="3362747"/>
                            <a:ext cx="120790" cy="108547"/>
                          </a:xfrm>
                          <a:custGeom>
                            <a:avLst/>
                            <a:gdLst/>
                            <a:ahLst/>
                            <a:cxnLst/>
                            <a:rect l="0" t="0" r="0" b="0"/>
                            <a:pathLst>
                              <a:path w="120790" h="108547">
                                <a:moveTo>
                                  <a:pt x="0" y="0"/>
                                </a:moveTo>
                                <a:lnTo>
                                  <a:pt x="60401" y="21844"/>
                                </a:lnTo>
                                <a:lnTo>
                                  <a:pt x="120790" y="0"/>
                                </a:lnTo>
                                <a:cubicBezTo>
                                  <a:pt x="96596" y="27737"/>
                                  <a:pt x="73762" y="72492"/>
                                  <a:pt x="60401" y="108547"/>
                                </a:cubicBezTo>
                                <a:cubicBezTo>
                                  <a:pt x="47016" y="72492"/>
                                  <a:pt x="24181" y="27737"/>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03" name="Shape 11503"/>
                        <wps:cNvSpPr/>
                        <wps:spPr>
                          <a:xfrm>
                            <a:off x="742734" y="495696"/>
                            <a:ext cx="1825066" cy="2743530"/>
                          </a:xfrm>
                          <a:custGeom>
                            <a:avLst/>
                            <a:gdLst/>
                            <a:ahLst/>
                            <a:cxnLst/>
                            <a:rect l="0" t="0" r="0" b="0"/>
                            <a:pathLst>
                              <a:path w="1825066" h="2743530">
                                <a:moveTo>
                                  <a:pt x="0" y="2743530"/>
                                </a:moveTo>
                                <a:lnTo>
                                  <a:pt x="1825066"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504" name="Shape 11504"/>
                        <wps:cNvSpPr/>
                        <wps:spPr>
                          <a:xfrm>
                            <a:off x="700507" y="3188973"/>
                            <a:ext cx="96025" cy="113728"/>
                          </a:xfrm>
                          <a:custGeom>
                            <a:avLst/>
                            <a:gdLst/>
                            <a:ahLst/>
                            <a:cxnLst/>
                            <a:rect l="0" t="0" r="0" b="0"/>
                            <a:pathLst>
                              <a:path w="96025" h="113728">
                                <a:moveTo>
                                  <a:pt x="22962" y="0"/>
                                </a:moveTo>
                                <a:lnTo>
                                  <a:pt x="45364" y="45529"/>
                                </a:lnTo>
                                <a:lnTo>
                                  <a:pt x="96025" y="48615"/>
                                </a:lnTo>
                                <a:lnTo>
                                  <a:pt x="0" y="113728"/>
                                </a:lnTo>
                                <a:lnTo>
                                  <a:pt x="229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05" name="Shape 11505"/>
                        <wps:cNvSpPr/>
                        <wps:spPr>
                          <a:xfrm>
                            <a:off x="2513978" y="432234"/>
                            <a:ext cx="96025" cy="113729"/>
                          </a:xfrm>
                          <a:custGeom>
                            <a:avLst/>
                            <a:gdLst/>
                            <a:ahLst/>
                            <a:cxnLst/>
                            <a:rect l="0" t="0" r="0" b="0"/>
                            <a:pathLst>
                              <a:path w="96025" h="113729">
                                <a:moveTo>
                                  <a:pt x="96025" y="0"/>
                                </a:moveTo>
                                <a:lnTo>
                                  <a:pt x="73076" y="113729"/>
                                </a:lnTo>
                                <a:lnTo>
                                  <a:pt x="50648" y="68212"/>
                                </a:lnTo>
                                <a:lnTo>
                                  <a:pt x="0" y="65126"/>
                                </a:lnTo>
                                <a:lnTo>
                                  <a:pt x="960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06" name="Shape 11506"/>
                        <wps:cNvSpPr/>
                        <wps:spPr>
                          <a:xfrm>
                            <a:off x="1144486" y="2554862"/>
                            <a:ext cx="59271" cy="59284"/>
                          </a:xfrm>
                          <a:custGeom>
                            <a:avLst/>
                            <a:gdLst/>
                            <a:ahLst/>
                            <a:cxnLst/>
                            <a:rect l="0" t="0" r="0" b="0"/>
                            <a:pathLst>
                              <a:path w="59271" h="59284">
                                <a:moveTo>
                                  <a:pt x="29642" y="0"/>
                                </a:moveTo>
                                <a:cubicBezTo>
                                  <a:pt x="45999" y="0"/>
                                  <a:pt x="59271" y="13272"/>
                                  <a:pt x="59271" y="29642"/>
                                </a:cubicBezTo>
                                <a:cubicBezTo>
                                  <a:pt x="59271" y="46012"/>
                                  <a:pt x="45999" y="59284"/>
                                  <a:pt x="29642" y="59284"/>
                                </a:cubicBezTo>
                                <a:cubicBezTo>
                                  <a:pt x="13271" y="59284"/>
                                  <a:pt x="0" y="46012"/>
                                  <a:pt x="0" y="29642"/>
                                </a:cubicBezTo>
                                <a:cubicBezTo>
                                  <a:pt x="0" y="13272"/>
                                  <a:pt x="13271"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07" name="Shape 11507"/>
                        <wps:cNvSpPr/>
                        <wps:spPr>
                          <a:xfrm>
                            <a:off x="1862925" y="1489103"/>
                            <a:ext cx="59271" cy="59284"/>
                          </a:xfrm>
                          <a:custGeom>
                            <a:avLst/>
                            <a:gdLst/>
                            <a:ahLst/>
                            <a:cxnLst/>
                            <a:rect l="0" t="0" r="0" b="0"/>
                            <a:pathLst>
                              <a:path w="59271" h="59284">
                                <a:moveTo>
                                  <a:pt x="29642" y="0"/>
                                </a:moveTo>
                                <a:cubicBezTo>
                                  <a:pt x="46012" y="0"/>
                                  <a:pt x="59271" y="13271"/>
                                  <a:pt x="59271" y="29642"/>
                                </a:cubicBezTo>
                                <a:cubicBezTo>
                                  <a:pt x="59271" y="46012"/>
                                  <a:pt x="46012" y="59284"/>
                                  <a:pt x="29642" y="59284"/>
                                </a:cubicBezTo>
                                <a:cubicBezTo>
                                  <a:pt x="13259" y="59284"/>
                                  <a:pt x="0" y="46012"/>
                                  <a:pt x="0" y="29642"/>
                                </a:cubicBezTo>
                                <a:cubicBezTo>
                                  <a:pt x="0" y="13271"/>
                                  <a:pt x="13259"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08" name="Rectangle 11508"/>
                        <wps:cNvSpPr/>
                        <wps:spPr>
                          <a:xfrm>
                            <a:off x="1728675" y="1396298"/>
                            <a:ext cx="135196" cy="268162"/>
                          </a:xfrm>
                          <a:prstGeom prst="rect">
                            <a:avLst/>
                          </a:prstGeom>
                          <a:ln>
                            <a:noFill/>
                          </a:ln>
                        </wps:spPr>
                        <wps:txbx>
                          <w:txbxContent>
                            <w:p w:rsidR="00BB333F" w:rsidRDefault="00BB333F" w:rsidP="00FE29AB">
                              <w:pPr>
                                <w:spacing w:line="259" w:lineRule="auto"/>
                              </w:pPr>
                              <w:r>
                                <w:rPr>
                                  <w:rFonts w:ascii="Arial" w:eastAsia="Arial" w:hAnsi="Arial" w:cs="Arial"/>
                                  <w:i/>
                                  <w:sz w:val="24"/>
                                </w:rPr>
                                <w:t>P</w:t>
                              </w:r>
                            </w:p>
                          </w:txbxContent>
                        </wps:txbx>
                        <wps:bodyPr horzOverflow="overflow" vert="horz" lIns="0" tIns="0" rIns="0" bIns="0" rtlCol="0">
                          <a:noAutofit/>
                        </wps:bodyPr>
                      </wps:wsp>
                      <wps:wsp>
                        <wps:cNvPr id="11509" name="Rectangle 11509"/>
                        <wps:cNvSpPr/>
                        <wps:spPr>
                          <a:xfrm>
                            <a:off x="1728522" y="639586"/>
                            <a:ext cx="157694" cy="268162"/>
                          </a:xfrm>
                          <a:prstGeom prst="rect">
                            <a:avLst/>
                          </a:prstGeom>
                          <a:ln>
                            <a:noFill/>
                          </a:ln>
                        </wps:spPr>
                        <wps:txbx>
                          <w:txbxContent>
                            <w:p w:rsidR="00BB333F" w:rsidRDefault="00BB333F" w:rsidP="00FE29AB">
                              <w:pPr>
                                <w:spacing w:line="259" w:lineRule="auto"/>
                              </w:pPr>
                              <w:r>
                                <w:rPr>
                                  <w:rFonts w:ascii="Arial" w:eastAsia="Arial" w:hAnsi="Arial" w:cs="Arial"/>
                                  <w:i/>
                                  <w:sz w:val="24"/>
                                </w:rPr>
                                <w:t>Q</w:t>
                              </w:r>
                            </w:p>
                          </w:txbxContent>
                        </wps:txbx>
                        <wps:bodyPr horzOverflow="overflow" vert="horz" lIns="0" tIns="0" rIns="0" bIns="0" rtlCol="0">
                          <a:noAutofit/>
                        </wps:bodyPr>
                      </wps:wsp>
                      <wps:wsp>
                        <wps:cNvPr id="11510" name="Shape 11510"/>
                        <wps:cNvSpPr/>
                        <wps:spPr>
                          <a:xfrm>
                            <a:off x="2341867" y="762041"/>
                            <a:ext cx="59284" cy="59284"/>
                          </a:xfrm>
                          <a:custGeom>
                            <a:avLst/>
                            <a:gdLst/>
                            <a:ahLst/>
                            <a:cxnLst/>
                            <a:rect l="0" t="0" r="0" b="0"/>
                            <a:pathLst>
                              <a:path w="59284" h="59284">
                                <a:moveTo>
                                  <a:pt x="29642" y="0"/>
                                </a:moveTo>
                                <a:cubicBezTo>
                                  <a:pt x="46012" y="0"/>
                                  <a:pt x="59284" y="13271"/>
                                  <a:pt x="59284" y="29642"/>
                                </a:cubicBezTo>
                                <a:cubicBezTo>
                                  <a:pt x="59284" y="46012"/>
                                  <a:pt x="46012" y="59284"/>
                                  <a:pt x="29642" y="59284"/>
                                </a:cubicBezTo>
                                <a:cubicBezTo>
                                  <a:pt x="13272" y="59284"/>
                                  <a:pt x="0" y="46012"/>
                                  <a:pt x="0" y="29642"/>
                                </a:cubicBezTo>
                                <a:cubicBezTo>
                                  <a:pt x="0" y="13271"/>
                                  <a:pt x="13272"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11" name="Shape 11511"/>
                        <wps:cNvSpPr/>
                        <wps:spPr>
                          <a:xfrm>
                            <a:off x="1862925" y="762041"/>
                            <a:ext cx="59271" cy="59284"/>
                          </a:xfrm>
                          <a:custGeom>
                            <a:avLst/>
                            <a:gdLst/>
                            <a:ahLst/>
                            <a:cxnLst/>
                            <a:rect l="0" t="0" r="0" b="0"/>
                            <a:pathLst>
                              <a:path w="59271" h="59284">
                                <a:moveTo>
                                  <a:pt x="29642" y="0"/>
                                </a:moveTo>
                                <a:cubicBezTo>
                                  <a:pt x="46012" y="0"/>
                                  <a:pt x="59271" y="13271"/>
                                  <a:pt x="59271" y="29642"/>
                                </a:cubicBezTo>
                                <a:cubicBezTo>
                                  <a:pt x="59271" y="46012"/>
                                  <a:pt x="46012" y="59284"/>
                                  <a:pt x="29642" y="59284"/>
                                </a:cubicBezTo>
                                <a:cubicBezTo>
                                  <a:pt x="13259" y="59284"/>
                                  <a:pt x="0" y="46012"/>
                                  <a:pt x="0" y="29642"/>
                                </a:cubicBezTo>
                                <a:cubicBezTo>
                                  <a:pt x="0" y="13271"/>
                                  <a:pt x="13259"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12" name="Rectangle 11512"/>
                        <wps:cNvSpPr/>
                        <wps:spPr>
                          <a:xfrm>
                            <a:off x="2385226" y="736421"/>
                            <a:ext cx="146344" cy="268162"/>
                          </a:xfrm>
                          <a:prstGeom prst="rect">
                            <a:avLst/>
                          </a:prstGeom>
                          <a:ln>
                            <a:noFill/>
                          </a:ln>
                        </wps:spPr>
                        <wps:txbx>
                          <w:txbxContent>
                            <w:p w:rsidR="00BB333F" w:rsidRDefault="00BB333F" w:rsidP="00FE29AB">
                              <w:pPr>
                                <w:spacing w:line="259" w:lineRule="auto"/>
                              </w:pPr>
                              <w:r>
                                <w:rPr>
                                  <w:rFonts w:ascii="Arial" w:eastAsia="Arial" w:hAnsi="Arial" w:cs="Arial"/>
                                  <w:i/>
                                  <w:sz w:val="24"/>
                                </w:rPr>
                                <w:t>R</w:t>
                              </w:r>
                            </w:p>
                          </w:txbxContent>
                        </wps:txbx>
                        <wps:bodyPr horzOverflow="overflow" vert="horz" lIns="0" tIns="0" rIns="0" bIns="0" rtlCol="0">
                          <a:noAutofit/>
                        </wps:bodyPr>
                      </wps:wsp>
                      <wps:wsp>
                        <wps:cNvPr id="11513" name="Rectangle 11513"/>
                        <wps:cNvSpPr/>
                        <wps:spPr>
                          <a:xfrm>
                            <a:off x="2383123" y="414156"/>
                            <a:ext cx="168842" cy="268162"/>
                          </a:xfrm>
                          <a:prstGeom prst="rect">
                            <a:avLst/>
                          </a:prstGeom>
                          <a:ln>
                            <a:noFill/>
                          </a:ln>
                        </wps:spPr>
                        <wps:txbx>
                          <w:txbxContent>
                            <w:p w:rsidR="00BB333F" w:rsidRDefault="00BB333F" w:rsidP="00FE29AB">
                              <w:pPr>
                                <w:spacing w:line="259" w:lineRule="auto"/>
                              </w:pPr>
                              <w:proofErr w:type="gramStart"/>
                              <w:r>
                                <w:rPr>
                                  <w:rFonts w:ascii="Arial" w:eastAsia="Arial" w:hAnsi="Arial" w:cs="Arial"/>
                                  <w:i/>
                                  <w:sz w:val="24"/>
                                </w:rPr>
                                <w:t>m</w:t>
                              </w:r>
                              <w:proofErr w:type="gramEnd"/>
                            </w:p>
                          </w:txbxContent>
                        </wps:txbx>
                        <wps:bodyPr horzOverflow="overflow" vert="horz" lIns="0" tIns="0" rIns="0" bIns="0" rtlCol="0">
                          <a:noAutofit/>
                        </wps:bodyPr>
                      </wps:wsp>
                      <wps:wsp>
                        <wps:cNvPr id="11514" name="Rectangle 11514"/>
                        <wps:cNvSpPr/>
                        <wps:spPr>
                          <a:xfrm>
                            <a:off x="1043253" y="2402763"/>
                            <a:ext cx="101346" cy="268162"/>
                          </a:xfrm>
                          <a:prstGeom prst="rect">
                            <a:avLst/>
                          </a:prstGeom>
                          <a:ln>
                            <a:noFill/>
                          </a:ln>
                        </wps:spPr>
                        <wps:txbx>
                          <w:txbxContent>
                            <w:p w:rsidR="00BB333F" w:rsidRDefault="00BB333F" w:rsidP="00FE29AB">
                              <w:pPr>
                                <w:spacing w:line="259" w:lineRule="auto"/>
                              </w:pPr>
                              <w:r>
                                <w:rPr>
                                  <w:rFonts w:ascii="Arial" w:eastAsia="Arial" w:hAnsi="Arial" w:cs="Arial"/>
                                  <w:i/>
                                  <w:sz w:val="24"/>
                                </w:rPr>
                                <w:t>J</w:t>
                              </w:r>
                            </w:p>
                          </w:txbxContent>
                        </wps:txbx>
                        <wps:bodyPr horzOverflow="overflow" vert="horz" lIns="0" tIns="0" rIns="0" bIns="0" rtlCol="0">
                          <a:noAutofit/>
                        </wps:bodyPr>
                      </wps:wsp>
                      <wps:wsp>
                        <wps:cNvPr id="11515" name="Shape 11515"/>
                        <wps:cNvSpPr/>
                        <wps:spPr>
                          <a:xfrm>
                            <a:off x="1892567" y="791670"/>
                            <a:ext cx="478942" cy="727075"/>
                          </a:xfrm>
                          <a:custGeom>
                            <a:avLst/>
                            <a:gdLst/>
                            <a:ahLst/>
                            <a:cxnLst/>
                            <a:rect l="0" t="0" r="0" b="0"/>
                            <a:pathLst>
                              <a:path w="478942" h="727075">
                                <a:moveTo>
                                  <a:pt x="0" y="727075"/>
                                </a:moveTo>
                                <a:lnTo>
                                  <a:pt x="0" y="0"/>
                                </a:lnTo>
                                <a:lnTo>
                                  <a:pt x="478942"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6F084E1" id="Group 84305" o:spid="_x0000_s1079" style="width:246.75pt;height:238.5pt;mso-position-horizontal-relative:char;mso-position-vertical-relative:line" coordsize="33916,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">
                <v:shape id="Shape 11416" o:spid="_x0000_s1080" style="position:absolute;left:2120;top:20521;width:11995;height:12457;visibility:visible;mso-wrap-style:square;v-text-anchor:top" coordsize="1199477,124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lGsYA&#10;AADeAAAADwAAAGRycy9kb3ducmV2LnhtbERPS2vCQBC+F/wPywje6ibFxpK6ilgfPQmmpaW3aXbM&#10;BrOzIbtq+u+7hYK3+fieM1v0thEX6nztWEE6TkAQl07XXCl4f9vcP4HwAVlj45gU/JCHxXxwN8Nc&#10;uysf6FKESsQQ9jkqMCG0uZS+NGTRj11LHLmj6yyGCLtK6g6vMdw28iFJMmmx5thgsKWVofJUnK2C&#10;3efWVfvlNPs4fH/tHs1LUpzcWqnRsF8+gwjUh5v43/2q4/x0kmbw906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6lGsYAAADeAAAADwAAAAAAAAAAAAAAAACYAgAAZHJz&#10;L2Rvd25yZXYueG1sUEsFBgAAAAAEAAQA9QAAAIsDAAAAAA==&#10;" path="m1199477,1245667l,1245667,,e" filled="f" strokecolor="#adadad" strokeweight="1pt">
                  <v:stroke miterlimit="1" joinstyle="miter"/>
                  <v:path arrowok="t" textboxrect="0,0,1199477,1245667"/>
                </v:shape>
                <v:shape id="Shape 11417" o:spid="_x0000_s1081" style="position:absolute;left:16020;top:20521;width:14875;height:12457;visibility:visible;mso-wrap-style:square;v-text-anchor:top" coordsize="1487462,124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jxcMA&#10;AADeAAAADwAAAGRycy9kb3ducmV2LnhtbERPTYvCMBC9L/gfwgje1rQirlSjiCB4WZatgh6HZmyq&#10;zaQ22dr99xtB2Ns83ucs172tRUetrxwrSMcJCOLC6YpLBcfD7n0OwgdkjbVjUvBLHtarwdsSM+0e&#10;/E1dHkoRQ9hnqMCE0GRS+sKQRT92DXHkLq61GCJsS6lbfMRwW8tJksykxYpjg8GGtoaKW/5jFXTX&#10;3elr3vmr/uT8ftieb9bMEqVGw36zABGoD//il3uv4/x0mn7A8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6jxcMAAADeAAAADwAAAAAAAAAAAAAAAACYAgAAZHJzL2Rv&#10;d25yZXYueG1sUEsFBgAAAAAEAAQA9QAAAIgDAAAAAA==&#10;" path="m1487462,r,1245667l,1245667e" filled="f" strokecolor="#adadad" strokeweight="1pt">
                  <v:stroke miterlimit="1" joinstyle="miter"/>
                  <v:path arrowok="t" textboxrect="0,0,1487462,1245667"/>
                </v:shape>
                <v:shape id="Shape 11418" o:spid="_x0000_s1082" style="position:absolute;left:16020;top:4276;width:14875;height:14689;visibility:visible;mso-wrap-style:square;v-text-anchor:top" coordsize="1487462,146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U1MQA&#10;AADeAAAADwAAAGRycy9kb3ducmV2LnhtbESPQUvEMBCF74L/IYzgzU0qIlI3u4hY8OCiXfcHDM20&#10;KSaT0sRu/ffOQfA2w3vz3jfb/RqDWmjOY2IL1caAIu6SG3mwcPpsbh5A5YLsMCQmCz+UYb+7vNhi&#10;7dKZW1qOZVASwrlGC76UqdY6d54i5k2aiEXr0xyxyDoP2s14lvAY9K0x9zriyNLgcaJnT93X8Tta&#10;OJiPpn2h99AYj+3bKfR+OfTWXl+tT4+gCq3l3/x3/eoEv7qrhFfe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VNTEAAAA3gAAAA8AAAAAAAAAAAAAAAAAmAIAAGRycy9k&#10;b3ducmV2LnhtbFBLBQYAAAAABAAEAPUAAACJAwAAAAA=&#10;" path="m,l1487462,r,1468958e" filled="f" strokecolor="#adadad" strokeweight="1pt">
                  <v:stroke miterlimit="1" joinstyle="miter"/>
                  <v:path arrowok="t" textboxrect="0,0,1487462,1468958"/>
                </v:shape>
                <v:shape id="Shape 11419" o:spid="_x0000_s1083" style="position:absolute;left:2120;top:4276;width:12672;height:14689;visibility:visible;mso-wrap-style:square;v-text-anchor:top" coordsize="1267206,146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qQcIA&#10;AADeAAAADwAAAGRycy9kb3ducmV2LnhtbERPS4vCMBC+L/gfwgje1rQiZa1GUUHwWh+H3oZmbKvN&#10;pDTR1n9vFhb2Nh/fc1abwTTiRZ2rLSuIpxEI4sLqmksFl/Ph+weE88gaG8uk4E0ONuvR1wpTbXvO&#10;6HXypQgh7FJUUHnfplK6oiKDbmpb4sDdbGfQB9iVUnfYh3DTyFkUJdJgzaGhwpb2FRWP09MoSK49&#10;ZvltFg07WuwP9yxPntdcqcl42C5BeBr8v/jPfdRhfjyPF/D7TrhB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6pBwgAAAN4AAAAPAAAAAAAAAAAAAAAAAJgCAABkcnMvZG93&#10;bnJldi54bWxQSwUGAAAAAAQABAD1AAAAhwMAAAAA&#10;" path="m,1468958l,,1267206,e" filled="f" strokecolor="#adadad" strokeweight="1pt">
                  <v:stroke miterlimit="1" joinstyle="miter"/>
                  <v:path arrowok="t" textboxrect="0,0,1267206,1468958"/>
                </v:shape>
                <v:shape id="Shape 11420" o:spid="_x0000_s1084" style="position:absolute;left:2096;top:18670;width:28705;height:0;visibility:visible;mso-wrap-style:square;v-text-anchor:top" coordsize="2870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4EMgA&#10;AADeAAAADwAAAGRycy9kb3ducmV2LnhtbESPQWvCQBCF7wX/wzKCt7pRREvqKlUoCO2hjR7sbciO&#10;2dTsbMhuTdpf3zkUepth3rz3vvV28I26URfrwAZm0wwUcRlszZWB0/H5/gFUTMgWm8Bk4JsibDej&#10;uzXmNvT8TrciVUpMOOZowKXU5lrH0pHHOA0tsdwuofOYZO0qbTvsxdw3ep5lS+2xZklw2NLeUXkt&#10;vryBg1t97Lg/vhZv55cVhcvnNSx/jJmMh6dHUImG9C/++z5YqT9bzAVAcG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DgQyAAAAN4AAAAPAAAAAAAAAAAAAAAAAJgCAABk&#10;cnMvZG93bnJldi54bWxQSwUGAAAAAAQABAD1AAAAjQMAAAAA&#10;" path="m,l2870568,e" filled="f" strokecolor="#adadad" strokeweight="1pt">
                  <v:stroke miterlimit="1" joinstyle="miter"/>
                  <v:path arrowok="t" textboxrect="0,0,2870568,0"/>
                </v:shape>
                <v:shape id="Shape 11421" o:spid="_x0000_s1085" style="position:absolute;left:2220;top:30622;width:11895;height:0;visibility:visible;mso-wrap-style:square;v-text-anchor:top" coordsize="1189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d8sMA&#10;AADeAAAADwAAAGRycy9kb3ducmV2LnhtbERPzWrCQBC+F3yHZQRvdRPRUqOr2EAxJ2k1DzBmxySY&#10;nY3ZVePbu0Kht/n4fme57k0jbtS52rKCeByBIC6srrlUkB++3z9BOI+ssbFMCh7kYL0avC0x0fbO&#10;v3Tb+1KEEHYJKqi8bxMpXVGRQTe2LXHgTrYz6APsSqk7vIdw08hJFH1IgzWHhgpbSisqzvurUZDm&#10;M5lt59nxa5tf5PGQXu3PY6fUaNhvFiA89f5f/OfOdJgfTycxvN4JN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4d8sMAAADeAAAADwAAAAAAAAAAAAAAAACYAgAAZHJzL2Rv&#10;d25yZXYueG1sUEsFBgAAAAAEAAQA9QAAAIgDAAAAAA==&#10;" path="m,l1189495,e" filled="f" strokecolor="#adadad" strokeweight="1pt">
                  <v:stroke miterlimit="1" joinstyle="miter"/>
                  <v:path arrowok="t" textboxrect="0,0,1189495,0"/>
                </v:shape>
                <v:shape id="Shape 11422" o:spid="_x0000_s1086" style="position:absolute;left:16015;top:30622;width:14893;height:0;visibility:visible;mso-wrap-style:square;v-text-anchor:top" coordsize="1489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3cUA&#10;AADeAAAADwAAAGRycy9kb3ducmV2LnhtbERPS2vCQBC+F/wPywi9FN2YBtHoKsUieNWKj9u4O01C&#10;s7Mhu9XUX98VCr3Nx/ec+bKztbhS6yvHCkbDBASxdqbiQsH+Yz2YgPAB2WDtmBT8kIflovc0x9y4&#10;G2/puguFiCHsc1RQhtDkUnpdkkU/dA1x5D5dazFE2BbStHiL4baWaZKMpcWKY0OJDa1K0l+7b6vg&#10;oLOX18v6Pj7d9Znf8Zitpnaj1HO/e5uBCNSFf/Gfe2Pi/FGWpvB4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I3dxQAAAN4AAAAPAAAAAAAAAAAAAAAAAJgCAABkcnMv&#10;ZG93bnJldi54bWxQSwUGAAAAAAQABAD1AAAAigMAAAAA&#10;" path="m,l1489355,e" filled="f" strokecolor="#adadad" strokeweight="1pt">
                  <v:stroke miterlimit="1" joinstyle="miter"/>
                  <v:path arrowok="t" textboxrect="0,0,1489355,0"/>
                </v:shape>
                <v:shape id="Shape 11423" o:spid="_x0000_s1087" style="position:absolute;left:2168;top:21061;width:11947;height:0;visibility:visible;mso-wrap-style:square;v-text-anchor:top" coordsize="119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mR8QA&#10;AADeAAAADwAAAGRycy9kb3ducmV2LnhtbERPS2sCMRC+F/wPYQRvNasWkdUo0iKWUqivi7dhM+6u&#10;biZrktXtv28Kgrf5+J4zW7SmEjdyvrSsYNBPQBBnVpecKzjsV68TED4ga6wsk4Jf8rCYd15mmGp7&#10;5y3ddiEXMYR9igqKEOpUSp8VZND3bU0cuZN1BkOELpfa4T2Gm0oOk2QsDZYcGwqs6b2g7LJrjILr&#10;+UfXzUfzdXRyPfqW1/Vls2elet12OQURqA1P8cP9qeP8wdtwBP/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5kfEAAAA3gAAAA8AAAAAAAAAAAAAAAAAmAIAAGRycy9k&#10;b3ducmV2LnhtbFBLBQYAAAAABAAEAPUAAACJAwAAAAA=&#10;" path="m,l1194752,e" filled="f" strokecolor="#adadad" strokeweight="1pt">
                  <v:stroke miterlimit="1" joinstyle="miter"/>
                  <v:path arrowok="t" textboxrect="0,0,1194752,0"/>
                </v:shape>
                <v:shape id="Shape 11424" o:spid="_x0000_s1088" style="position:absolute;left:16020;top:21061;width:14929;height:0;visibility:visible;mso-wrap-style:square;v-text-anchor:top" coordsize="1492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bMQA&#10;AADeAAAADwAAAGRycy9kb3ducmV2LnhtbERP22rCQBB9L/gPywh9q5tYKTW6igpCKJTiBXwdsmM2&#10;mJ2N2TWmf98VhL7N4VxnvuxtLTpqfeVYQTpKQBAXTldcKjgetm+fIHxA1lg7JgW/5GG5GLzMMdPu&#10;zjvq9qEUMYR9hgpMCE0mpS8MWfQj1xBH7uxaiyHCtpS6xXsMt7UcJ8mHtFhxbDDY0MZQcdnfrAL7&#10;lee166bfl/frKV3vpuvwQ0ap12G/moEI1Id/8dOd6zg/nYwn8Hgn3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zEAAAA3gAAAA8AAAAAAAAAAAAAAAAAmAIAAGRycy9k&#10;b3ducmV2LnhtbFBLBQYAAAAABAAEAPUAAACJAwAAAAA=&#10;" path="m,l1492885,e" filled="f" strokecolor="#adadad" strokeweight="1pt">
                  <v:stroke miterlimit="1" joinstyle="miter"/>
                  <v:path arrowok="t" textboxrect="0,0,1492885,0"/>
                </v:shape>
                <v:shape id="Shape 11425" o:spid="_x0000_s1089" style="position:absolute;left:2168;top:23451;width:11947;height:0;visibility:visible;mso-wrap-style:square;v-text-anchor:top" coordsize="1194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2JsQA&#10;AADeAAAADwAAAGRycy9kb3ducmV2LnhtbERP22rCQBB9F/yHZYS+6SbeKNFVRAhYEFo1fR+yY5I2&#10;O5tmt5r8fbcg+DaHc531tjO1uFHrKssK4kkEgji3uuJCQXZJx68gnEfWWFsmBT052G6GgzUm2t75&#10;RLezL0QIYZeggtL7JpHS5SUZdBPbEAfualuDPsC2kLrFewg3tZxG0VIarDg0lNjQvqT8+/xrFMz6&#10;LHuLbXXpP9LZ1/vP8vPoDqlSL6NutwLhqfNP8cN90GF+PJ8u4P+dc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NibEAAAA3gAAAA8AAAAAAAAAAAAAAAAAmAIAAGRycy9k&#10;b3ducmV2LnhtbFBLBQYAAAAABAAEAPUAAACJAwAAAAA=&#10;" path="m,l1194753,e" filled="f" strokecolor="#adadad" strokeweight="1pt">
                  <v:stroke miterlimit="1" joinstyle="miter"/>
                  <v:path arrowok="t" textboxrect="0,0,1194753,0"/>
                </v:shape>
                <v:shape id="Shape 11426" o:spid="_x0000_s1090" style="position:absolute;left:16020;top:23451;width:14929;height:0;visibility:visible;mso-wrap-style:square;v-text-anchor:top" coordsize="1492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EgMMA&#10;AADeAAAADwAAAGRycy9kb3ducmV2LnhtbERP32vCMBB+F/wfwg1807QqotUoOhiUgQzdwNejuTXF&#10;5tI1We3+eyMMfLuP7+dtdr2tRUetrxwrSCcJCOLC6YpLBV+fb+MlCB+QNdaOScEfedhth4MNZtrd&#10;+ETdOZQihrDPUIEJocmk9IUhi37iGuLIfbvWYoiwLaVu8RbDbS2nSbKQFiuODQYbejVUXM+/VoF9&#10;z/PadavjdfZzSQ+n1SF8kFFq9NLv1yAC9eEp/nfnOs5P59MFPN6JN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DEgMMAAADeAAAADwAAAAAAAAAAAAAAAACYAgAAZHJzL2Rv&#10;d25yZXYueG1sUEsFBgAAAAAEAAQA9QAAAIgDAAAAAA==&#10;" path="m,l1492885,e" filled="f" strokecolor="#adadad" strokeweight="1pt">
                  <v:stroke miterlimit="1" joinstyle="miter"/>
                  <v:path arrowok="t" textboxrect="0,0,1492885,0"/>
                </v:shape>
                <v:shape id="Shape 11427" o:spid="_x0000_s1091" style="position:absolute;left:2168;top:25842;width:11947;height:0;visibility:visible;mso-wrap-style:square;v-text-anchor:top" coordsize="1194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NysQA&#10;AADeAAAADwAAAGRycy9kb3ducmV2LnhtbERPTWvCQBC9C/6HZYTedBMVLdFVRAhYEFo1vQ/ZMUmb&#10;nU2zW03+fbcgeJvH+5z1tjO1uFHrKssK4kkEgji3uuJCQXZJx68gnEfWWFsmBT052G6GgzUm2t75&#10;RLezL0QIYZeggtL7JpHS5SUZdBPbEAfualuDPsC2kLrFewg3tZxG0UIarDg0lNjQvqT8+/xrFMz6&#10;LHuLbXXpP9LZ1/vP4vPoDqlSL6NutwLhqfNP8cN90GF+PJ8u4f+dc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3DcrEAAAA3gAAAA8AAAAAAAAAAAAAAAAAmAIAAGRycy9k&#10;b3ducmV2LnhtbFBLBQYAAAAABAAEAPUAAACJAwAAAAA=&#10;" path="m,l1194753,e" filled="f" strokecolor="#adadad" strokeweight="1pt">
                  <v:stroke miterlimit="1" joinstyle="miter"/>
                  <v:path arrowok="t" textboxrect="0,0,1194753,0"/>
                </v:shape>
                <v:shape id="Shape 11428" o:spid="_x0000_s1092" style="position:absolute;left:16020;top:25842;width:14929;height:0;visibility:visible;mso-wrap-style:square;v-text-anchor:top" coordsize="1492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1accA&#10;AADeAAAADwAAAGRycy9kb3ducmV2LnhtbESPQWvCQBCF74X+h2UK3uomVoqmrlILhSBIUQu9Dtlp&#10;NpidTbPbGP+9cyj0NsN78943q83oWzVQH5vABvJpBoq4Crbh2sDn6f1xASomZIttYDJwpQib9f3d&#10;CgsbLnyg4ZhqJSEcCzTgUuoKrWPlyGOcho5YtO/Qe0yy9rW2PV4k3Ld6lmXP2mPD0uCwozdH1fn4&#10;6w34XVm2YVjuz08/X/n2sNymD3LGTB7G1xdQicb0b/67Lq3g5/OZ8Mo7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z9WnHAAAA3gAAAA8AAAAAAAAAAAAAAAAAmAIAAGRy&#10;cy9kb3ducmV2LnhtbFBLBQYAAAAABAAEAPUAAACMAwAAAAA=&#10;" path="m,l1492885,e" filled="f" strokecolor="#adadad" strokeweight="1pt">
                  <v:stroke miterlimit="1" joinstyle="miter"/>
                  <v:path arrowok="t" textboxrect="0,0,1492885,0"/>
                </v:shape>
                <v:shape id="Shape 11429" o:spid="_x0000_s1093" style="position:absolute;left:2168;top:28232;width:11947;height:0;visibility:visible;mso-wrap-style:square;v-text-anchor:top" coordsize="1194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8I8QA&#10;AADeAAAADwAAAGRycy9kb3ducmV2LnhtbERPTWvCQBC9C/6HZYTedBMVsdFVRAhYEFo1vQ/ZMUmb&#10;nU2zW03+fbcgeJvH+5z1tjO1uFHrKssK4kkEgji3uuJCQXZJx0sQziNrrC2Tgp4cbDfDwRoTbe98&#10;otvZFyKEsEtQQel9k0jp8pIMuoltiAN3ta1BH2BbSN3iPYSbWk6jaCENVhwaSmxoX1L+ff41CmZ9&#10;lr3Ftrr0H+ns6/1n8Xl0h1Spl1G3W4Hw1Pmn+OE+6DA/nk9f4f+dc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PCPEAAAA3gAAAA8AAAAAAAAAAAAAAAAAmAIAAGRycy9k&#10;b3ducmV2LnhtbFBLBQYAAAAABAAEAPUAAACJAwAAAAA=&#10;" path="m,l1194753,e" filled="f" strokecolor="#adadad" strokeweight="1pt">
                  <v:stroke miterlimit="1" joinstyle="miter"/>
                  <v:path arrowok="t" textboxrect="0,0,1194753,0"/>
                </v:shape>
                <v:shape id="Shape 11430" o:spid="_x0000_s1094" style="position:absolute;left:16020;top:28232;width:14929;height:0;visibility:visible;mso-wrap-style:square;v-text-anchor:top" coordsize="1492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vsscA&#10;AADeAAAADwAAAGRycy9kb3ducmV2LnhtbESPQWvCQBCF7wX/wzJCb3WTWoqmrqIFIRRKUQu9Dtlp&#10;Npidjdk1pv++cyj0NsO8ee99q83oWzVQH5vABvJZBoq4Crbh2sDnaf+wABUTssU2MBn4oQib9eRu&#10;hYUNNz7QcEy1EhOOBRpwKXWF1rFy5DHOQkcst+/Qe0yy9rW2Pd7E3Lf6McuetceGJcFhR6+OqvPx&#10;6g34t7Jsw7B8P88vX/nusNylD3LG3E/H7QuoRGP6F/99l1bq509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cb7LHAAAA3gAAAA8AAAAAAAAAAAAAAAAAmAIAAGRy&#10;cy9kb3ducmV2LnhtbFBLBQYAAAAABAAEAPUAAACMAwAAAAA=&#10;" path="m,l1492885,e" filled="f" strokecolor="#adadad" strokeweight="1pt">
                  <v:stroke miterlimit="1" joinstyle="miter"/>
                  <v:path arrowok="t" textboxrect="0,0,1492885,0"/>
                </v:shape>
                <v:shape id="Shape 11431" o:spid="_x0000_s1095" style="position:absolute;left:2220;top:6726;width:12572;height:0;visibility:visible;mso-wrap-style:square;v-text-anchor:top" coordsize="125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CEcUA&#10;AADeAAAADwAAAGRycy9kb3ducmV2LnhtbERP32vCMBB+F/wfwgm+aVonbnRGKQOZiAi6sfXxSG5t&#10;XXMpTdT63y+Dwd7u4/t5y3VvG3GlzteOFaTTBASxdqbmUsH722byBMIHZIONY1JwJw/r1XCwxMy4&#10;Gx/pegqliCHsM1RQhdBmUnpdkUU/dS1x5L5cZzFE2JXSdHiL4baRsyRZSIs1x4YKW3qpSH+fLlZB&#10;cXz1l8+P4rw/33We7/T88VAXSo1Hff4MIlAf/sV/7q2J89P5Qwq/78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gIRxQAAAN4AAAAPAAAAAAAAAAAAAAAAAJgCAABkcnMv&#10;ZG93bnJldi54bWxQSwUGAAAAAAQABAD1AAAAigMAAAAA&#10;" path="m,l1257211,e" filled="f" strokecolor="#adadad" strokeweight="1pt">
                  <v:stroke miterlimit="1" joinstyle="miter"/>
                  <v:path arrowok="t" textboxrect="0,0,1257211,0"/>
                </v:shape>
                <v:shape id="Shape 11432" o:spid="_x0000_s1096" style="position:absolute;left:16020;top:6726;width:14888;height:0;visibility:visible;mso-wrap-style:square;v-text-anchor:top" coordsize="1488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hjMUA&#10;AADeAAAADwAAAGRycy9kb3ducmV2LnhtbERPTWvCQBC9F/wPywi9lLpJLFpSV5GCIB6ERj14G7LT&#10;JJidjburxn/vFgre5vE+Z7boTSuu5HxjWUE6SkAQl1Y3XCnY71bvnyB8QNbYWiYFd/KwmA9eZphr&#10;e+MfuhahEjGEfY4K6hC6XEpf1mTQj2xHHLlf6wyGCF0ltcNbDDetzJJkIg02HBtq7Oi7pvJUXIyC&#10;t+rkptvjYVyE7Nymm0O3Wl+OSr0O++UXiEB9eIr/3Wsd56cf4wz+3o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GMxQAAAN4AAAAPAAAAAAAAAAAAAAAAAJgCAABkcnMv&#10;ZG93bnJldi54bWxQSwUGAAAAAAQABAD1AAAAigMAAAAA&#10;" path="m,l1488821,e" filled="f" strokecolor="#adadad" strokeweight="1pt">
                  <v:stroke miterlimit="1" joinstyle="miter"/>
                  <v:path arrowok="t" textboxrect="0,0,1488821,0"/>
                </v:shape>
                <v:shape id="Shape 11433" o:spid="_x0000_s1097" style="position:absolute;left:2168;top:11507;width:12624;height:0;visibility:visible;mso-wrap-style:square;v-text-anchor:top" coordsize="1262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B58UA&#10;AADeAAAADwAAAGRycy9kb3ducmV2LnhtbERPTWsCMRC9C/0PYYReRLPqIro1SlFK9WZVpN6Gzbi7&#10;uJksSdTtv28KQm/zeJ8zX7amFndyvrKsYDhIQBDnVldcKDgePvpTED4ga6wtk4If8rBcvHTmmGn7&#10;4C+670MhYgj7DBWUITSZlD4vyaAf2IY4chfrDIYIXSG1w0cMN7UcJclEGqw4NpTY0Kqk/Lq/GQXb&#10;0dl9Jpt011vfrpPv2dk4n56Ueu22728gArXhX/x0b3ScP0zHY/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kHnxQAAAN4AAAAPAAAAAAAAAAAAAAAAAJgCAABkcnMv&#10;ZG93bnJldi54bWxQSwUGAAAAAAQABAD1AAAAigMAAAAA&#10;" path="m,l1262469,e" filled="f" strokecolor="#adadad" strokeweight="1pt">
                  <v:stroke miterlimit="1" joinstyle="miter"/>
                  <v:path arrowok="t" textboxrect="0,0,1262469,0"/>
                </v:shape>
                <v:shape id="Shape 11434" o:spid="_x0000_s1098" style="position:absolute;left:16020;top:11507;width:14895;height:0;visibility:visible;mso-wrap-style:square;v-text-anchor:top" coordsize="148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YkcUA&#10;AADeAAAADwAAAGRycy9kb3ducmV2LnhtbERP22rCQBB9L/Qflin0RXSTGkSiq0gv0CK0JPoBQ3ZM&#10;gtnZJbvV6Nd3BaFvczjXWa4H04kT9b61rCCdJCCIK6tbrhXsdx/jOQgfkDV2lknBhTysV48PS8y1&#10;PXNBpzLUIoawz1FBE4LLpfRVQwb9xDriyB1sbzBE2NdS93iO4aaTL0kykwZbjg0NOnptqDqWv0aB&#10;Cx2//WSj1Lvy+8u8b4brZVso9fw0bBYgAg3hX3x3f+o4P82mGdze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liRxQAAAN4AAAAPAAAAAAAAAAAAAAAAAJgCAABkcnMv&#10;ZG93bnJldi54bWxQSwUGAAAAAAQABAD1AAAAigMAAAAA&#10;" path="m,l1489520,e" filled="f" strokecolor="#adadad" strokeweight="1pt">
                  <v:stroke miterlimit="1" joinstyle="miter"/>
                  <v:path arrowok="t" textboxrect="0,0,1489520,0"/>
                </v:shape>
                <v:shape id="Shape 11435" o:spid="_x0000_s1099" style="position:absolute;left:2168;top:9117;width:12624;height:0;visibility:visible;mso-wrap-style:square;v-text-anchor:top" coordsize="1262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8CMYA&#10;AADeAAAADwAAAGRycy9kb3ducmV2LnhtbERPTWvCQBC9F/wPywi9SN2oaWijq5QWUW+tSqm3ITsm&#10;wexs2F01/vtuQehtHu9zZovONOJCzteWFYyGCQjiwuqaSwX73fLpBYQPyBoby6TgRh4W897DDHNt&#10;r/xFl20oRQxhn6OCKoQ2l9IXFRn0Q9sSR+5oncEQoSuldniN4aaR4yTJpMGaY0OFLb1XVJy2Z6Ng&#10;Mz64VbJOPwcf51P283owzqffSj32u7cpiEBd+Bff3Wsd54/SyTP8vRN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d8CMYAAADeAAAADwAAAAAAAAAAAAAAAACYAgAAZHJz&#10;L2Rvd25yZXYueG1sUEsFBgAAAAAEAAQA9QAAAIsDAAAAAA==&#10;" path="m,l1262469,e" filled="f" strokecolor="#adadad" strokeweight="1pt">
                  <v:stroke miterlimit="1" joinstyle="miter"/>
                  <v:path arrowok="t" textboxrect="0,0,1262469,0"/>
                </v:shape>
                <v:shape id="Shape 11436" o:spid="_x0000_s1100" style="position:absolute;left:16020;top:9117;width:14895;height:0;visibility:visible;mso-wrap-style:square;v-text-anchor:top" coordsize="148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fcUA&#10;AADeAAAADwAAAGRycy9kb3ducmV2LnhtbERP22rCQBB9L/gPywh9Ed2kFSnRTZBeoFKwGP2AITsm&#10;wezskt1q7Ne7BaFvczjXWRWD6cSZet9aVpDOEhDEldUt1woO+4/pCwgfkDV2lknBlTwU+ehhhZm2&#10;F97RuQy1iCHsM1TQhOAyKX3VkEE/s444ckfbGwwR9rXUPV5iuOnkU5IspMGWY0ODjl4bqk7lj1Hg&#10;Qsdv3/NJ6l253Zj39fB7/dop9Tge1ksQgYbwL767P3Wcn86fF/D3Tr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N9xQAAAN4AAAAPAAAAAAAAAAAAAAAAAJgCAABkcnMv&#10;ZG93bnJldi54bWxQSwUGAAAAAAQABAD1AAAAigMAAAAA&#10;" path="m,l1489520,e" filled="f" strokecolor="#adadad" strokeweight="1pt">
                  <v:stroke miterlimit="1" joinstyle="miter"/>
                  <v:path arrowok="t" textboxrect="0,0,1489520,0"/>
                </v:shape>
                <v:shape id="Shape 11437" o:spid="_x0000_s1101" style="position:absolute;left:2168;top:13897;width:12624;height:0;visibility:visible;mso-wrap-style:square;v-text-anchor:top" coordsize="1262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H5MYA&#10;AADeAAAADwAAAGRycy9kb3ducmV2LnhtbERPS2sCMRC+F/ofwhS8FM1qFx+rUYqlVG/1Qam3YTPd&#10;XdxMliTq+u+NIPQ2H99zZovW1OJMzleWFfR7CQji3OqKCwX73Wd3DMIHZI21ZVJwJQ+L+fPTDDNt&#10;L7yh8zYUIoawz1BBGUKTSenzkgz6nm2II/dnncEQoSukdniJ4aaWgyQZSoMVx4YSG1qWlB+3J6Ng&#10;PTi4r2SVfr9+nI7D38nBOJ/+KNV5ad+nIAK14V/8cK90nN9P30Zwfyf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lH5MYAAADeAAAADwAAAAAAAAAAAAAAAACYAgAAZHJz&#10;L2Rvd25yZXYueG1sUEsFBgAAAAAEAAQA9QAAAIsDAAAAAA==&#10;" path="m,l1262469,e" filled="f" strokecolor="#adadad" strokeweight="1pt">
                  <v:stroke miterlimit="1" joinstyle="miter"/>
                  <v:path arrowok="t" textboxrect="0,0,1262469,0"/>
                </v:shape>
                <v:shape id="Shape 11438" o:spid="_x0000_s1102" style="position:absolute;left:16020;top:13897;width:14895;height:0;visibility:visible;mso-wrap-style:square;v-text-anchor:top" coordsize="148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SlMgA&#10;AADeAAAADwAAAGRycy9kb3ducmV2LnhtbESP0UrDQBBF34X+wzIFX8RuokUkdhNKVVCEStN+wJAd&#10;k9Ds7JJd29Svdx4E32a4d+49s6omN6gTjbH3bCBfZKCIG297bg0c9q+3j6BiQrY4eCYDF4pQlbOr&#10;FRbWn3lHpzq1SkI4FmigSykUWsemI4dx4QOxaF9+dJhkHVttRzxLuBv0XZY9aIc9S0OHgTYdNcf6&#10;2xkIaeDnz+VNHkO9fXcv6+nn8rEz5no+rZ9AJZrSv/nv+s0Kfr68F155R2bQ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1KUyAAAAN4AAAAPAAAAAAAAAAAAAAAAAJgCAABk&#10;cnMvZG93bnJldi54bWxQSwUGAAAAAAQABAD1AAAAjQMAAAAA&#10;" path="m,l1489520,e" filled="f" strokecolor="#adadad" strokeweight="1pt">
                  <v:stroke miterlimit="1" joinstyle="miter"/>
                  <v:path arrowok="t" textboxrect="0,0,1489520,0"/>
                </v:shape>
                <v:shape id="Shape 11439" o:spid="_x0000_s1103" style="position:absolute;left:2168;top:16287;width:12624;height:0;visibility:visible;mso-wrap-style:square;v-text-anchor:top" coordsize="1262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2DcYA&#10;AADeAAAADwAAAGRycy9kb3ducmV2LnhtbERPTWvCQBC9F/oflil4KbpRg2h0DaVSam9WpdTbkB2T&#10;kOxs2F01/vtuodDbPN7nrPLetOJKzteWFYxHCQjiwuqaSwXHw9twDsIHZI2tZVJwJw/5+vFhhZm2&#10;N/6k6z6UIoawz1BBFUKXSemLigz6ke2II3e2zmCI0JVSO7zFcNPKSZLMpMGaY0OFHb1WVDT7i1Hw&#10;MTm592Sb7p43l2b2vTgZ59MvpQZP/csSRKA+/Iv/3Fsd54/T6QJ+34k3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p2DcYAAADeAAAADwAAAAAAAAAAAAAAAACYAgAAZHJz&#10;L2Rvd25yZXYueG1sUEsFBgAAAAAEAAQA9QAAAIsDAAAAAA==&#10;" path="m,l1262469,e" filled="f" strokecolor="#adadad" strokeweight="1pt">
                  <v:stroke miterlimit="1" joinstyle="miter"/>
                  <v:path arrowok="t" textboxrect="0,0,1262469,0"/>
                </v:shape>
                <v:shape id="Shape 11440" o:spid="_x0000_s1104" style="position:absolute;left:16020;top:16287;width:14895;height:0;visibility:visible;mso-wrap-style:square;v-text-anchor:top" coordsize="1489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t78gA&#10;AADeAAAADwAAAGRycy9kb3ducmV2LnhtbESP3WrDMAyF7wt7B6PBbsrqZIRS0rql7Ac2Bi3J+gAi&#10;1pKwWDax16Z7+ulisDsJHZ1zvs1ucoM60xh7zwbyRQaKuPG259bA6ePlfgUqJmSLg2cycKUIu+3N&#10;bIOl9Reu6FynVokJxxINdCmFUuvYdOQwLnwgltunHx0mWcdW2xEvYu4G/ZBlS+2wZ0noMNBjR81X&#10;/e0MhDTw07GY5zHUhzf3vJ9+ru+VMXe3034NKtGU/sV/369W6udFIQCCIz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Wy3vyAAAAN4AAAAPAAAAAAAAAAAAAAAAAJgCAABk&#10;cnMvZG93bnJldi54bWxQSwUGAAAAAAQABAD1AAAAjQMAAAAA&#10;" path="m,l1489520,e" filled="f" strokecolor="#adadad" strokeweight="1pt">
                  <v:stroke miterlimit="1" joinstyle="miter"/>
                  <v:path arrowok="t" textboxrect="0,0,1489520,0"/>
                </v:shape>
                <v:shape id="Shape 11441" o:spid="_x0000_s1105" style="position:absolute;left:14136;top:4322;width:0;height:14643;visibility:visible;mso-wrap-style:square;v-text-anchor:top" coordsize="0,146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XtsUA&#10;AADeAAAADwAAAGRycy9kb3ducmV2LnhtbERPS2vCQBC+F/oflil4q5tUkRBdpZQW7KEF39dhd5rE&#10;ZGdDdquxv94tCN7m43vObNHbRpyo85VjBekwAUGsnam4ULDdfDxnIHxANtg4JgUX8rCYPz7MMDfu&#10;zCs6rUMhYgj7HBWUIbS5lF6XZNEPXUscuR/XWQwRdoU0HZ5juG3kS5JMpMWKY0OJLb2VpOv1r1Xw&#10;/rXaX3b6WG+O383o81Bn2fJPKzV46l+nIAL14S6+uZcmzk/H4xT+34k3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Re2xQAAAN4AAAAPAAAAAAAAAAAAAAAAAJgCAABkcnMv&#10;ZG93bnJldi54bWxQSwUGAAAAAAQABAD1AAAAigMAAAAA&#10;" path="m,1464335l,e" filled="f" strokecolor="#adadad" strokeweight="1pt">
                  <v:stroke miterlimit="1" joinstyle="miter"/>
                  <v:path arrowok="t" textboxrect="0,0,0,1464335"/>
                </v:shape>
                <v:shape id="Shape 11442" o:spid="_x0000_s1106" style="position:absolute;left:14136;top:20521;width:0;height:12491;visibility:visible;mso-wrap-style:square;v-text-anchor:top" coordsize="0,12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bGcUA&#10;AADeAAAADwAAAGRycy9kb3ducmV2LnhtbERPTWvCQBC9C/6HZQq9iG5MbZHoKhIo9NQa9eJtyI5J&#10;aHY27q6a/vuuIHibx/uc5bo3rbiS841lBdNJAoK4tLrhSsFh/zmeg/ABWWNrmRT8kYf1ajhYYqbt&#10;jQu67kIlYgj7DBXUIXSZlL6syaCf2I44cifrDIYIXSW1w1sMN61Mk+RDGmw4NtTYUV5T+bu7GAU/&#10;8/T7QK7I3wrMR++X83a0P26Uen3pNwsQgfrwFD/cXzrOn85mKdzfi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RsZxQAAAN4AAAAPAAAAAAAAAAAAAAAAAJgCAABkcnMv&#10;ZG93bnJldi54bWxQSwUGAAAAAAQABAD1AAAAigMAAAAA&#10;" path="m,1249109l,e" filled="f" strokecolor="#adadad" strokeweight="1pt">
                  <v:stroke miterlimit="1" joinstyle="miter"/>
                  <v:path arrowok="t" textboxrect="0,0,0,1249109"/>
                </v:shape>
                <v:shape id="Shape 11443" o:spid="_x0000_s1107" style="position:absolute;left:11741;top:4322;width:0;height:14643;visibility:visible;mso-wrap-style:square;v-text-anchor:top" coordsize="0,146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sWsUA&#10;AADeAAAADwAAAGRycy9kb3ducmV2LnhtbERPS2vCQBC+F/oflin0Vjc+kJC6SikW7EHB93XYnSYx&#10;2dmQ3Wr017tCobf5+J4zmXW2FmdqfelYQb+XgCDWzpScK9htv95SED4gG6wdk4IreZhNn58mmBl3&#10;4TWdNyEXMYR9hgqKEJpMSq8Lsuh7riGO3I9rLYYI21yaFi8x3NZykCRjabHk2FBgQ58F6WrzaxXM&#10;l+vDda9P1fa0qoffxypNFzet1OtL9/EOIlAX/sV/7oWJ8/uj0RAe78Qb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yxaxQAAAN4AAAAPAAAAAAAAAAAAAAAAAJgCAABkcnMv&#10;ZG93bnJldi54bWxQSwUGAAAAAAQABAD1AAAAigMAAAAA&#10;" path="m,1464335l,e" filled="f" strokecolor="#adadad" strokeweight="1pt">
                  <v:stroke miterlimit="1" joinstyle="miter"/>
                  <v:path arrowok="t" textboxrect="0,0,0,1464335"/>
                </v:shape>
                <v:shape id="Shape 11444" o:spid="_x0000_s1108" style="position:absolute;left:11741;top:20521;width:0;height:12491;visibility:visible;mso-wrap-style:square;v-text-anchor:top" coordsize="0,12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m9sUA&#10;AADeAAAADwAAAGRycy9kb3ducmV2LnhtbERPTWvCQBC9C/6HZQq9iG7UtEh0FQkUerJGvXgbsmMS&#10;mp2Nu6um/75bKHibx/uc1aY3rbiT841lBdNJAoK4tLrhSsHp+DFegPABWWNrmRT8kIfNejhYYabt&#10;gwu6H0IlYgj7DBXUIXSZlL6syaCf2I44chfrDIYIXSW1w0cMN62cJcm7NNhwbKixo7ym8vtwMwq+&#10;FrPdiVyRzwvMR2+36350PG+Ven3pt0sQgfrwFP+7P3WcP03TFP7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Cb2xQAAAN4AAAAPAAAAAAAAAAAAAAAAAJgCAABkcnMv&#10;ZG93bnJldi54bWxQSwUGAAAAAAQABAD1AAAAigMAAAAA&#10;" path="m,1249109l,e" filled="f" strokecolor="#adadad" strokeweight="1pt">
                  <v:stroke miterlimit="1" joinstyle="miter"/>
                  <v:path arrowok="t" textboxrect="0,0,0,1249109"/>
                </v:shape>
                <v:shape id="Shape 11445" o:spid="_x0000_s1109" style="position:absolute;left:9346;top:4322;width:0;height:14643;visibility:visible;mso-wrap-style:square;v-text-anchor:top" coordsize="0,146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RtcYA&#10;AADeAAAADwAAAGRycy9kb3ducmV2LnhtbERPS2vCQBC+C/6HZQq96UZrJaSuItKCPVjw0fY67E6T&#10;mOxsyG41+uu7QsHbfHzPmS06W4sTtb50rGA0TEAQa2dKzhUc9m+DFIQPyAZrx6TgQh4W835vhplx&#10;Z97SaRdyEUPYZ6igCKHJpPS6IIt+6BriyP241mKIsM2lafEcw20tx0kylRZLjg0FNrQqSFe7X6vg&#10;dbP9unzqY7U/ftRP799Vmq6vWqnHh275AiJQF+7if/faxPmjyeQZbu/EG+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oRtcYAAADeAAAADwAAAAAAAAAAAAAAAACYAgAAZHJz&#10;L2Rvd25yZXYueG1sUEsFBgAAAAAEAAQA9QAAAIsDAAAAAA==&#10;" path="m,1464335l,e" filled="f" strokecolor="#adadad" strokeweight="1pt">
                  <v:stroke miterlimit="1" joinstyle="miter"/>
                  <v:path arrowok="t" textboxrect="0,0,0,1464335"/>
                </v:shape>
                <v:shape id="Shape 11446" o:spid="_x0000_s1110" style="position:absolute;left:9346;top:20521;width:0;height:12491;visibility:visible;mso-wrap-style:square;v-text-anchor:top" coordsize="0,12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dGsUA&#10;AADeAAAADwAAAGRycy9kb3ducmV2LnhtbERPTWvCQBC9F/wPyxR6kbrRagipq0ig0FNt1EtvQ3aa&#10;hGZn4+6q6b93BcHbPN7nLNeD6cSZnG8tK5hOEhDEldUt1woO+4/XDIQPyBo7y6TgnzysV6OnJeba&#10;Xrik8y7UIoawz1FBE0KfS+mrhgz6ie2JI/drncEQoauldniJ4aaTsyRJpcGWY0ODPRUNVX+7k1Gw&#10;zWZfB3Jl8VZiMV6cjt/j/c9GqZfnYfMOItAQHuK7+1PH+dP5PIXbO/EG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h0axQAAAN4AAAAPAAAAAAAAAAAAAAAAAJgCAABkcnMv&#10;ZG93bnJldi54bWxQSwUGAAAAAAQABAD1AAAAigMAAAAA&#10;" path="m,1249109l,e" filled="f" strokecolor="#adadad" strokeweight="1pt">
                  <v:stroke miterlimit="1" joinstyle="miter"/>
                  <v:path arrowok="t" textboxrect="0,0,0,1249109"/>
                </v:shape>
                <v:shape id="Shape 11447" o:spid="_x0000_s1111" style="position:absolute;left:6951;top:4322;width:0;height:14643;visibility:visible;mso-wrap-style:square;v-text-anchor:top" coordsize="0,146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qWcYA&#10;AADeAAAADwAAAGRycy9kb3ducmV2LnhtbERPS2vCQBC+C/6HZQq96UYrNaSuItKCPVjw0fY67E6T&#10;mOxsyG41+uu7QsHbfHzPmS06W4sTtb50rGA0TEAQa2dKzhUc9m+DFIQPyAZrx6TgQh4W835vhplx&#10;Z97SaRdyEUPYZ6igCKHJpPS6IIt+6BriyP241mKIsM2lafEcw20tx0nyLC2WHBsKbGhVkK52v1bB&#10;62b7dfnUx2p//Kif3r+rNF1ftVKPD93yBUSgLtzF/+61ifNHk8kUbu/EG+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QqWcYAAADeAAAADwAAAAAAAAAAAAAAAACYAgAAZHJz&#10;L2Rvd25yZXYueG1sUEsFBgAAAAAEAAQA9QAAAIsDAAAAAA==&#10;" path="m,1464335l,e" filled="f" strokecolor="#adadad" strokeweight="1pt">
                  <v:stroke miterlimit="1" joinstyle="miter"/>
                  <v:path arrowok="t" textboxrect="0,0,0,1464335"/>
                </v:shape>
                <v:shape id="Shape 11448" o:spid="_x0000_s1112" style="position:absolute;left:6951;top:20521;width:0;height:12491;visibility:visible;mso-wrap-style:square;v-text-anchor:top" coordsize="0,12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s88gA&#10;AADeAAAADwAAAGRycy9kb3ducmV2LnhtbESPQWvCQBCF74X+h2WEXqRutLZIdBUJFHqqjXrpbciO&#10;STA7m+6umv5751DobYb35r1vVpvBdepKIbaeDUwnGSjiytuWawPHw/vzAlRMyBY7z2TglyJs1o8P&#10;K8ytv3FJ132qlYRwzNFAk1Kfax2rhhzGie+JRTv54DDJGmptA94k3HV6lmVv2mHL0tBgT0VD1Xl/&#10;cQZ2i9nnkUJZvJRYjF8vP1/jw/fWmKfRsF2CSjSkf/Pf9YcV/Ol8Lrzyjsy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ySzzyAAAAN4AAAAPAAAAAAAAAAAAAAAAAJgCAABk&#10;cnMvZG93bnJldi54bWxQSwUGAAAAAAQABAD1AAAAjQMAAAAA&#10;" path="m,1249109l,e" filled="f" strokecolor="#adadad" strokeweight="1pt">
                  <v:stroke miterlimit="1" joinstyle="miter"/>
                  <v:path arrowok="t" textboxrect="0,0,0,1249109"/>
                </v:shape>
                <v:shape id="Shape 11449" o:spid="_x0000_s1113" style="position:absolute;left:4556;top:4321;width:0;height:14644;visibility:visible;mso-wrap-style:square;v-text-anchor:top" coordsize="0,146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3cUA&#10;AADeAAAADwAAAGRycy9kb3ducmV2LnhtbERPS2sCMRC+F/ofwhS81ayipW6NIuJjD4LWB3gcNuPu&#10;0s1kSaJu/30jCL3Nx/ec8bQ1tbiR85VlBb1uAoI4t7riQsHxsHz/BOEDssbaMin4JQ/TyevLGFNt&#10;7/xNt30oRAxhn6KCMoQmldLnJRn0XdsQR+5incEQoSukdniP4aaW/ST5kAYrjg0lNjQvKf/ZX42C&#10;bGhWdHH9U3ZuVxu/2G3X5rhVqvPWzr5ABGrDv/jpznSc3xsMRvB4J9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srdxQAAAN4AAAAPAAAAAAAAAAAAAAAAAJgCAABkcnMv&#10;ZG93bnJldi54bWxQSwUGAAAAAAQABAD1AAAAigMAAAAA&#10;" path="m,1464488l,e" filled="f" strokecolor="#adadad" strokeweight="1pt">
                  <v:stroke miterlimit="1" joinstyle="miter"/>
                  <v:path arrowok="t" textboxrect="0,0,0,1464488"/>
                </v:shape>
                <v:shape id="Shape 11450" o:spid="_x0000_s1114" style="position:absolute;left:4556;top:20521;width:0;height:12492;visibility:visible;mso-wrap-style:square;v-text-anchor:top" coordsize="0,124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hccA&#10;AADeAAAADwAAAGRycy9kb3ducmV2LnhtbESPQU8CMRCF7yb+h2ZMuEkXA6tZKcSQGAzEA+jF22Q7&#10;7i6207WtsPx75kDibSbzvTfvzZeDd+pIMXWBDUzGBSjiOtiOGwOfH6/3T6BSRrboApOBMyVYLm5v&#10;5ljZcOIdHfe5UWLCqUIDbc59pXWqW/KYxqEnltt3iB6zrLHRNuJJzL3TD0VRao8dy4cWe1q1VP/s&#10;/7yBx7h2wk5Xrkn4fthsfw9fZWnM6G54eQaVacj/8FX9ZiX+ZDqTAlJHZ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v7oXHAAAA3gAAAA8AAAAAAAAAAAAAAAAAmAIAAGRy&#10;cy9kb3ducmV2LnhtbFBLBQYAAAAABAAEAPUAAACMAwAAAAA=&#10;" path="m,1249185l,e" filled="f" strokecolor="#adadad" strokeweight="1pt">
                  <v:stroke miterlimit="1" joinstyle="miter"/>
                  <v:path arrowok="t" textboxrect="0,0,0,1249185"/>
                </v:shape>
                <v:shape id="Shape 11451" o:spid="_x0000_s1115" style="position:absolute;left:26110;top:4322;width:0;height:14643;visibility:visible;mso-wrap-style:square;v-text-anchor:top" coordsize="0,146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Ba8YA&#10;AADeAAAADwAAAGRycy9kb3ducmV2LnhtbERPS2vCQBC+F/oflin0VjfpQ0J0FZEW7MGC2up12B2T&#10;mOxsyG41+uu7QsHbfHzPGU9724gjdb5yrCAdJCCItTMVFwq+Nx9PGQgfkA02jknBmTxMJ/d3Y8yN&#10;O/GKjutQiBjCPkcFZQhtLqXXJVn0A9cSR27vOoshwq6QpsNTDLeNfE6SobRYcWwosaV5Sbpe/1oF&#10;78vV9vyjD/Xm8NW8fO7qLFtctFKPD/1sBCJQH27if/fCxPnp61sK13fiD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iBa8YAAADeAAAADwAAAAAAAAAAAAAAAACYAgAAZHJz&#10;L2Rvd25yZXYueG1sUEsFBgAAAAAEAAQA9QAAAIsDAAAAAA==&#10;" path="m,1464335l,e" filled="f" strokecolor="#adadad" strokeweight="1pt">
                  <v:stroke miterlimit="1" joinstyle="miter"/>
                  <v:path arrowok="t" textboxrect="0,0,0,1464335"/>
                </v:shape>
                <v:shape id="Shape 11452" o:spid="_x0000_s1116" style="position:absolute;left:26110;top:20521;width:0;height:12491;visibility:visible;mso-wrap-style:square;v-text-anchor:top" coordsize="0,12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xMUA&#10;AADeAAAADwAAAGRycy9kb3ducmV2LnhtbERPTWvCQBC9F/wPywhepG5Ma5HoKhIoeLKNevE2ZMck&#10;mJ1Nd1eN/75bKHibx/uc5bo3rbiR841lBdNJAoK4tLrhSsHx8Pk6B+EDssbWMil4kIf1avCyxEzb&#10;Oxd024dKxBD2GSqoQ+gyKX1Zk0E/sR1x5M7WGQwRukpqh/cYblqZJsmHNNhwbKixo7ym8rK/GgVf&#10;83R3JFfkbwXm49n153t8OG2UGg37zQJEoD48xf/urY7zp++zFP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3ExQAAAN4AAAAPAAAAAAAAAAAAAAAAAJgCAABkcnMv&#10;ZG93bnJldi54bWxQSwUGAAAAAAQABAD1AAAAigMAAAAA&#10;" path="m,1249109l,e" filled="f" strokecolor="#adadad" strokeweight="1pt">
                  <v:stroke miterlimit="1" joinstyle="miter"/>
                  <v:path arrowok="t" textboxrect="0,0,0,1249109"/>
                </v:shape>
                <v:shape id="Shape 11453" o:spid="_x0000_s1117" style="position:absolute;left:23715;top:4322;width:0;height:14643;visibility:visible;mso-wrap-style:square;v-text-anchor:top" coordsize="0,146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6h8YA&#10;AADeAAAADwAAAGRycy9kb3ducmV2LnhtbERPS2vCQBC+C/0Pywi96cZHS0hdpUgLeqig9nEddsck&#10;JjsbsluN/fWuUPA2H99zZovO1uJErS8dKxgNExDE2pmScwWf+/dBCsIHZIO1Y1JwIQ+L+UNvhplx&#10;Z97SaRdyEUPYZ6igCKHJpPS6IIt+6BriyB1cazFE2ObStHiO4baW4yR5lhZLjg0FNrQsSFe7X6vg&#10;7WP7ffnSx2p/3NST9U+Vpqs/rdRjv3t9ARGoC3fxv3tl4vzR9GkCt3fi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a6h8YAAADeAAAADwAAAAAAAAAAAAAAAACYAgAAZHJz&#10;L2Rvd25yZXYueG1sUEsFBgAAAAAEAAQA9QAAAIsDAAAAAA==&#10;" path="m,1464335l,e" filled="f" strokecolor="#adadad" strokeweight="1pt">
                  <v:stroke miterlimit="1" joinstyle="miter"/>
                  <v:path arrowok="t" textboxrect="0,0,0,1464335"/>
                </v:shape>
                <v:shape id="Shape 11454" o:spid="_x0000_s1118" style="position:absolute;left:23715;top:20521;width:0;height:12491;visibility:visible;mso-wrap-style:square;v-text-anchor:top" coordsize="0,12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wK8UA&#10;AADeAAAADwAAAGRycy9kb3ducmV2LnhtbERPTWvCQBC9F/wPyxR6kWajVZE0q0ig0FNt1EtvQ3aa&#10;hGZn4+6q6b93BcHbPN7n5OvBdOJMzreWFUySFARxZXXLtYLD/uN1CcIHZI2dZVLwTx7Wq9FTjpm2&#10;Fy7pvAu1iCHsM1TQhNBnUvqqIYM+sT1x5H6tMxgidLXUDi8x3HRymqYLabDl2NBgT0VD1d/uZBRs&#10;l9OvA7myeCuxGM9Px+/x/mej1MvzsHkHEWgID/Hd/anj/MlsPoPbO/EG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bArxQAAAN4AAAAPAAAAAAAAAAAAAAAAAJgCAABkcnMv&#10;ZG93bnJldi54bWxQSwUGAAAAAAQABAD1AAAAigMAAAAA&#10;" path="m,1249109l,e" filled="f" strokecolor="#adadad" strokeweight="1pt">
                  <v:stroke miterlimit="1" joinstyle="miter"/>
                  <v:path arrowok="t" textboxrect="0,0,0,1249109"/>
                </v:shape>
                <v:shape id="Shape 11455" o:spid="_x0000_s1119" style="position:absolute;left:21320;top:4322;width:0;height:14643;visibility:visible;mso-wrap-style:square;v-text-anchor:top" coordsize="0,146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HaMYA&#10;AADeAAAADwAAAGRycy9kb3ducmV2LnhtbERPS2vCQBC+F/wPyxR6qxutSkhdRaQFe1Dw0fY67E6T&#10;mOxsyG419td3BcHbfHzPmc47W4sTtb50rGDQT0AQa2dKzhUc9u/PKQgfkA3WjknBhTzMZ72HKWbG&#10;nXlLp13IRQxhn6GCIoQmk9Lrgiz6vmuII/fjWoshwjaXpsVzDLe1HCbJRFosOTYU2NCyIF3tfq2C&#10;t/X26/Kpj9X+uKlfPr6rNF39aaWeHrvFK4hAXbiLb+6VifMHo/EYru/EG+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OHaMYAAADeAAAADwAAAAAAAAAAAAAAAACYAgAAZHJz&#10;L2Rvd25yZXYueG1sUEsFBgAAAAAEAAQA9QAAAIsDAAAAAA==&#10;" path="m,1464335l,e" filled="f" strokecolor="#adadad" strokeweight="1pt">
                  <v:stroke miterlimit="1" joinstyle="miter"/>
                  <v:path arrowok="t" textboxrect="0,0,0,1464335"/>
                </v:shape>
                <v:shape id="Shape 11456" o:spid="_x0000_s1120" style="position:absolute;left:21320;top:20521;width:0;height:12491;visibility:visible;mso-wrap-style:square;v-text-anchor:top" coordsize="0,12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Lx8QA&#10;AADeAAAADwAAAGRycy9kb3ducmV2LnhtbERPS4vCMBC+C/sfwix4EU19Il2jSEHwtG7Vy96GZrYt&#10;20xqErX7742w4G0+vuesNp1pxI2cry0rGI8SEMSF1TWXCs6n3XAJwgdkjY1lUvBHHjbrt94KU23v&#10;nNPtGEoRQ9inqKAKoU2l9EVFBv3ItsSR+7HOYIjQlVI7vMdw08hJkiykwZpjQ4UtZRUVv8erUXBY&#10;Tj7P5PJsmmM2mF8vX4PT91ap/nu3/QARqAsv8b97r+P88Wy+gOc78Q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i8fEAAAA3gAAAA8AAAAAAAAAAAAAAAAAmAIAAGRycy9k&#10;b3ducmV2LnhtbFBLBQYAAAAABAAEAPUAAACJAwAAAAA=&#10;" path="m,1249109l,e" filled="f" strokecolor="#adadad" strokeweight="1pt">
                  <v:stroke miterlimit="1" joinstyle="miter"/>
                  <v:path arrowok="t" textboxrect="0,0,0,1249109"/>
                </v:shape>
                <v:shape id="Shape 11457" o:spid="_x0000_s1121" style="position:absolute;left:18925;top:4322;width:0;height:14643;visibility:visible;mso-wrap-style:square;v-text-anchor:top" coordsize="0,146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8hMcA&#10;AADeAAAADwAAAGRycy9kb3ducmV2LnhtbERPTWvCQBC9F/wPyxR6qxurbUN0FSkW9FBBbet12J0m&#10;MdnZkN1q9Nd3BaG3ebzPmcw6W4sjtb50rGDQT0AQa2dKzhV87t4fUxA+IBusHZOCM3mYTXt3E8yM&#10;O/GGjtuQixjCPkMFRQhNJqXXBVn0fdcQR+7HtRZDhG0uTYunGG5r+ZQkL9JiybGhwIbeCtLV9tcq&#10;WHxsvs9f+lDtDut6uNpXabq8aKUe7rv5GESgLvyLb+6lifMHo+dXuL4Tb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9vITHAAAA3gAAAA8AAAAAAAAAAAAAAAAAmAIAAGRy&#10;cy9kb3ducmV2LnhtbFBLBQYAAAAABAAEAPUAAACMAwAAAAA=&#10;" path="m,1464335l,e" filled="f" strokecolor="#adadad" strokeweight="1pt">
                  <v:stroke miterlimit="1" joinstyle="miter"/>
                  <v:path arrowok="t" textboxrect="0,0,0,1464335"/>
                </v:shape>
                <v:shape id="Shape 11458" o:spid="_x0000_s1122" style="position:absolute;left:18925;top:20521;width:0;height:12491;visibility:visible;mso-wrap-style:square;v-text-anchor:top" coordsize="0,12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6LsgA&#10;AADeAAAADwAAAGRycy9kb3ducmV2LnhtbESPQWvCQBCF74X+h2UKXqRu1FokuooECp7aRr30NmSn&#10;STA7m+6umv5751DobYb35r1v1tvBdepKIbaeDUwnGSjiytuWawOn49vzElRMyBY7z2TglyJsN48P&#10;a8ytv3FJ10OqlYRwzNFAk1Kfax2rhhzGie+JRfv2wWGSNdTaBrxJuOv0LMtetcOWpaHBnoqGqvPh&#10;4gx8LGfvJwplMS+xGC8uP5/j49fOmNHTsFuBSjSkf/Pf9d4K/vRlIbzyjsy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ELouyAAAAN4AAAAPAAAAAAAAAAAAAAAAAJgCAABk&#10;cnMvZG93bnJldi54bWxQSwUGAAAAAAQABAD1AAAAjQMAAAAA&#10;" path="m,1249109l,e" filled="f" strokecolor="#adadad" strokeweight="1pt">
                  <v:stroke miterlimit="1" joinstyle="miter"/>
                  <v:path arrowok="t" textboxrect="0,0,0,1249109"/>
                </v:shape>
                <v:shape id="Shape 11459" o:spid="_x0000_s1123" style="position:absolute;left:28505;top:4332;width:0;height:14633;visibility:visible;mso-wrap-style:square;v-text-anchor:top" coordsize="0,146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DTcAA&#10;AADeAAAADwAAAGRycy9kb3ducmV2LnhtbERPTYvCMBC9L/gfwgje1rSLrlqNsgqi11Uv3oZmbIrN&#10;pDZR6783guBtHu9zZovWVuJGjS8dK0j7CQji3OmSCwWH/fp7DMIHZI2VY1LwIA+Leedrhpl2d/6n&#10;2y4UIoawz1CBCaHOpPS5IYu+72riyJ1cYzFE2BRSN3iP4baSP0nyKy2WHBsM1rQylJ93V6sgWcpi&#10;ZC4mXeV7vXHtVR5Lc1Kq123/piACteEjfru3Os5PB8MJvN6JN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dDTcAAAADeAAAADwAAAAAAAAAAAAAAAACYAgAAZHJzL2Rvd25y&#10;ZXYueG1sUEsFBgAAAAAEAAQA9QAAAIUDAAAAAA==&#10;" path="m,1463319l,e" filled="f" strokecolor="#adadad" strokeweight="1pt">
                  <v:stroke miterlimit="1" joinstyle="miter"/>
                  <v:path arrowok="t" textboxrect="0,0,0,1463319"/>
                </v:shape>
                <v:shape id="Shape 11460" o:spid="_x0000_s1124" style="position:absolute;left:28505;top:20521;width:0;height:12476;visibility:visible;mso-wrap-style:square;v-text-anchor:top" coordsize="0,1247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KvcgA&#10;AADeAAAADwAAAGRycy9kb3ducmV2LnhtbESPT2vCQBDF7wW/wzJCb3UTES3RVcQ/0B4KbRTPQ3ZM&#10;gtnZmF017afvHAq9zTBv3nu/xap3jbpTF2rPBtJRAoq48Lbm0sDxsH95BRUissXGMxn4pgCr5eBp&#10;gZn1D/6iex5LJSYcMjRQxdhmWoeiIodh5FtiuZ195zDK2pXadvgQc9focZJMtcOaJaHCljYVFZf8&#10;5gzMrnU/a0/pqRjvEs5/tuX75uPTmOdhv56DitTHf/Hf95uV+ulk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uQq9yAAAAN4AAAAPAAAAAAAAAAAAAAAAAJgCAABk&#10;cnMvZG93bnJldi54bWxQSwUGAAAAAAQABAD1AAAAjQMAAAAA&#10;" path="m,1247623l,e" filled="f" strokecolor="#adadad" strokeweight="1pt">
                  <v:stroke miterlimit="1" joinstyle="miter"/>
                  <v:path arrowok="t" textboxrect="0,0,0,1247623"/>
                </v:shape>
                <v:shape id="Shape 11461" o:spid="_x0000_s1125" style="position:absolute;left:16552;top:4284;width:0;height:28805;visibility:visible;mso-wrap-style:square;v-text-anchor:top" coordsize="0,288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0p8MA&#10;AADeAAAADwAAAGRycy9kb3ducmV2LnhtbERPzWrCQBC+F/oOywi91U1qDSV1lVIQctCD2geY7o5J&#10;cHc2ZNckfXu3IHibj+93VpvJWTFQH1rPCvJ5BoJYe9NyreDntH39ABEiskHrmRT8UYDN+vlphaXx&#10;Ix9oOMZapBAOJSpoYuxKKYNuyGGY+444cWffO4wJ9rU0PY4p3Fn5lmWFdNhyamiwo++G9OV4dQr2&#10;lQ32+ptV01gMe7076+Vi0Eq9zKavTxCRpvgQ392VSfPz9yKH/3fSD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T0p8MAAADeAAAADwAAAAAAAAAAAAAAAACYAgAAZHJzL2Rv&#10;d25yZXYueG1sUEsFBgAAAAAEAAQA9QAAAIgDAAAAAA==&#10;" path="m,l,2880424e" filled="f" strokecolor="#adadad" strokeweight="1pt">
                  <v:stroke miterlimit="1" joinstyle="miter"/>
                  <v:path arrowok="t" textboxrect="0,0,0,2880424"/>
                </v:shape>
                <v:rect id="Rectangle 11462" o:spid="_x0000_s1126" style="position:absolute;left:14956;top:379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xwcUA&#10;AADeAAAADwAAAGRycy9kb3ducmV2LnhtbERPTWvCQBC9C/0Pywi9mU2k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DHB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sz w:val="24"/>
                          </w:rPr>
                          <w:t>6</w:t>
                        </w:r>
                      </w:p>
                    </w:txbxContent>
                  </v:textbox>
                </v:rect>
                <v:rect id="Rectangle 11463" o:spid="_x0000_s1127" style="position:absolute;left:14956;top:617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UWsQA&#10;AADeAAAADwAAAGRycy9kb3ducmV2LnhtbERPS4vCMBC+C/sfwgjeNNUV0WoUWVf06GNBvQ3N2Bab&#10;SWmirf76zYKwt/n4njNbNKYQD6pcbllBvxeBIE6szjlV8HNcd8cgnEfWWFgmBU9ysJh/tGYYa1vz&#10;nh4Hn4oQwi5GBZn3ZSylSzIy6Hq2JA7c1VYGfYBVKnWFdQg3hRxE0UgazDk0ZFjSV0bJ7XA3Cjbj&#10;cnne2ledFt+XzWl3mqyOE69Up90spyA8Nf5f/HZvdZjfH44+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lFr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5</w:t>
                        </w:r>
                      </w:p>
                    </w:txbxContent>
                  </v:textbox>
                </v:rect>
                <v:rect id="Rectangle 11464" o:spid="_x0000_s1128" style="position:absolute;left:14956;top:854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MLsQA&#10;AADeAAAADwAAAGRycy9kb3ducmV2LnhtbERPTYvCMBC9L/gfwizsbU0VEa1GEXXRo1rB3dvQjG3Z&#10;ZlKaaKu/3giCt3m8z5nOW1OKK9WusKyg141AEKdWF5wpOCY/3yMQziNrLC2Tghs5mM86H1OMtW14&#10;T9eDz0QIYRejgtz7KpbSpTkZdF1bEQfubGuDPsA6k7rGJoSbUvajaCgNFhwacqxomVP6f7gYBZtR&#10;tfjd2nuTleu/zWl3Gq+SsVfq67NdTEB4av1b/HJvdZjfGww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DC7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4</w:t>
                        </w:r>
                      </w:p>
                    </w:txbxContent>
                  </v:textbox>
                </v:rect>
                <v:rect id="Rectangle 11465" o:spid="_x0000_s1129" style="position:absolute;left:14956;top:1092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ptcQA&#10;AADeAAAADwAAAGRycy9kb3ducmV2LnhtbERPS4vCMBC+C/sfwgjeNFVW0WoUWVf06GNBvQ3N2Bab&#10;SWmirf76zYKwt/n4njNbNKYQD6pcbllBvxeBIE6szjlV8HNcd8cgnEfWWFgmBU9ysJh/tGYYa1vz&#10;nh4Hn4oQwi5GBZn3ZSylSzIy6Hq2JA7c1VYGfYBVKnWFdQg3hRxE0UgazDk0ZFjSV0bJ7XA3Cjbj&#10;cnne2ledFt+XzWl3mqyOE69Up90spyA8Nf5f/HZvdZjf/xwN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qbX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3</w:t>
                        </w:r>
                      </w:p>
                    </w:txbxContent>
                  </v:textbox>
                </v:rect>
                <v:rect id="Rectangle 11466" o:spid="_x0000_s1130" style="position:absolute;left:14956;top:1329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3wsQA&#10;AADeAAAADwAAAGRycy9kb3ducmV2LnhtbERPS4vCMBC+C/6HMII3TRUpWo0iPtDjrgrqbWjGtthM&#10;ShNtd3/9ZmFhb/PxPWexak0p3lS7wrKC0TACQZxaXXCm4HLeD6YgnEfWWFomBV/kYLXsdhaYaNvw&#10;J71PPhMhhF2CCnLvq0RKl+Zk0A1tRRy4h60N+gDrTOoamxBuSjmOolgaLDg05FjRJqf0eXoZBYdp&#10;tb4d7XeTlbv74fpxnW3PM69Uv9eu5yA8tf5f/Oc+6jB/N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N8L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2</w:t>
                        </w:r>
                      </w:p>
                    </w:txbxContent>
                  </v:textbox>
                </v:rect>
                <v:rect id="Rectangle 11467" o:spid="_x0000_s1131" style="position:absolute;left:14956;top:1566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SWcQA&#10;AADeAAAADwAAAGRycy9kb3ducmV2LnhtbERPS4vCMBC+C/sfwix401QRH9Uosip69LHg7m1oxrZs&#10;MylNtNVfbwRhb/PxPWe2aEwhblS53LKCXjcCQZxYnXOq4Pu06YxBOI+ssbBMCu7kYDH/aM0w1rbm&#10;A92OPhUhhF2MCjLvy1hKl2Rk0HVtSRy4i60M+gCrVOoK6xBuCtmPoqE0mHNoyLCkr4ySv+PVKNiO&#10;y+XPzj7qtFj/bs/782R1mnil2p/NcgrCU+P/xW/3Tof5vcF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kln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1</w:t>
                        </w:r>
                      </w:p>
                    </w:txbxContent>
                  </v:textbox>
                </v:rect>
                <v:rect id="Rectangle 11468" o:spid="_x0000_s1132" style="position:absolute;left:15380;top:18044;width:56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GK8gA&#10;AADeAAAADwAAAGRycy9kb3ducmV2LnhtbESPQWvCQBCF70L/wzKF3nRjKaJpNiLaosdWBe1tyE6T&#10;0OxsyG5N9Nd3DgVvM7w3732TLQfXqAt1ofZsYDpJQBEX3tZcGjge3sdzUCEiW2w8k4ErBVjmD6MM&#10;U+t7/qTLPpZKQjikaKCKsU21DkVFDsPEt8SiffvOYZS1K7XtsJdw1+jnJJlphzVLQ4UtrSsqfva/&#10;zsB23q7OO3/ry+bta3v6OC02h0U05ulxWL2CijTEu/n/emcFf/oyE1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1AYryAAAAN4AAAAPAAAAAAAAAAAAAAAAAJgCAABk&#10;cnMvZG93bnJldi54bWxQSwUGAAAAAAQABAD1AAAAjQMAAAAA&#10;" filled="f" stroked="f">
                  <v:textbox inset="0,0,0,0">
                    <w:txbxContent>
                      <w:p w:rsidR="00BB333F" w:rsidRDefault="00BB333F" w:rsidP="00FE29AB">
                        <w:pPr>
                          <w:spacing w:line="259" w:lineRule="auto"/>
                        </w:pPr>
                        <w:r>
                          <w:rPr>
                            <w:rFonts w:ascii="Arial" w:eastAsia="Arial" w:hAnsi="Arial" w:cs="Arial"/>
                            <w:sz w:val="24"/>
                          </w:rPr>
                          <w:t xml:space="preserve"> </w:t>
                        </w:r>
                      </w:p>
                    </w:txbxContent>
                  </v:textbox>
                </v:rect>
                <v:rect id="Rectangle 11469" o:spid="_x0000_s1133" style="position:absolute;left:14108;top:201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jsMQA&#10;AADeAAAADwAAAGRycy9kb3ducmV2LnhtbERPS4vCMBC+C/6HMMLeNFUWsdUo4gM97qqg3oZmbIvN&#10;pDTRdvfXbxYEb/PxPWe2aE0pnlS7wrKC4SACQZxaXXCm4HTc9icgnEfWWFomBT/kYDHvdmaYaNvw&#10;Nz0PPhMhhF2CCnLvq0RKl+Zk0A1sRRy4m60N+gDrTOoamxBuSjmKorE0WHBoyLGiVU7p/fAwCnaT&#10;annZ298mKzfX3fnrHK+PsVfqo9cupyA8tf4tfrn3Oswffo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o7D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70" o:spid="_x0000_s1134" style="position:absolute;left:14956;top:2041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8MgA&#10;AADeAAAADwAAAGRycy9kb3ducmV2LnhtbESPS2/CQAyE75X6H1auxK1sqCoeKQtCbREceUm0Nyvr&#10;JlGz3ii7kMCvxwckbrY8nplvOu9cpc7UhNKzgUE/AUWceVtybuCwX76OQYWIbLHyTAYuFGA+e36a&#10;Ymp9y1s672KuxIRDigaKGOtU65AV5DD0fU0stz/fOIyyNrm2DbZi7ir9liRD7bBkSSiwps+Csv/d&#10;yRlYjevFz9pf27z6/l0dN8fJ134Sjem9dIsPUJG6+BDfv9dW6g/e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5zwyAAAAN4AAAAPAAAAAAAAAAAAAAAAAJgCAABk&#10;cnMvZG93bnJldi54bWxQSwUGAAAAAAQABAD1AAAAjQMAAAAA&#10;" filled="f" stroked="f">
                  <v:textbox inset="0,0,0,0">
                    <w:txbxContent>
                      <w:p w:rsidR="00BB333F" w:rsidRDefault="00BB333F" w:rsidP="00FE29AB">
                        <w:pPr>
                          <w:spacing w:line="259" w:lineRule="auto"/>
                        </w:pPr>
                        <w:r>
                          <w:rPr>
                            <w:rFonts w:ascii="Arial" w:eastAsia="Arial" w:hAnsi="Arial" w:cs="Arial"/>
                            <w:sz w:val="24"/>
                          </w:rPr>
                          <w:t>1</w:t>
                        </w:r>
                      </w:p>
                    </w:txbxContent>
                  </v:textbox>
                </v:rect>
                <v:rect id="Rectangle 11471" o:spid="_x0000_s1135" style="position:absolute;left:14108;top:2254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5a8YA&#10;AADeAAAADwAAAGRycy9kb3ducmV2LnhtbERPS2vCQBC+F/oflin01mxSio3RVaQqevRRSL0N2WkS&#10;mp0N2dXE/vquUPA2H99zpvPBNOJCnastK0iiGARxYXXNpYLP4/olBeE8ssbGMim4koP57PFhipm2&#10;Pe/pcvClCCHsMlRQed9mUrqiIoMusi1x4L5tZ9AH2JVSd9iHcNPI1zgeSYM1h4YKW/qoqPg5nI2C&#10;Tdouvrb2ty+b1WmT7/Lx8jj2Sj0/DYsJCE+Dv4v/3Vsd5idv7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c5a8YAAADeAAAADwAAAAAAAAAAAAAAAACYAgAAZHJz&#10;L2Rvd25yZXYueG1sUEsFBgAAAAAEAAQA9QAAAIsDA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72" o:spid="_x0000_s1136" style="position:absolute;left:14956;top:2279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nHMQA&#10;AADeAAAADwAAAGRycy9kb3ducmV2LnhtbERPS4vCMBC+C/sfwix401QR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pxz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2</w:t>
                        </w:r>
                      </w:p>
                    </w:txbxContent>
                  </v:textbox>
                </v:rect>
                <v:rect id="Rectangle 11473" o:spid="_x0000_s1137" style="position:absolute;left:14108;top:2491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Ch8YA&#10;AADeAAAADwAAAGRycy9kb3ducmV2LnhtbERPTWvCQBC9F/oflin0VjdaqRpdRdpKctQoqLchOybB&#10;7GzIbk3aX98tFLzN433OYtWbWtyodZVlBcNBBII4t7riQsFhv3mZgnAeWWNtmRR8k4PV8vFhgbG2&#10;He/olvlChBB2MSoovW9iKV1ekkE3sA1x4C62NegDbAupW+xCuKnlKIrepMGKQ0OJDb2XlF+zL6Mg&#10;mTbrU2p/uqL+PCfH7XH2sZ95pZ6f+vUchKfe38X/7lSH+cPx5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kCh8YAAADeAAAADwAAAAAAAAAAAAAAAACYAgAAZHJz&#10;L2Rvd25yZXYueG1sUEsFBgAAAAAEAAQA9QAAAIsDA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74" o:spid="_x0000_s1138" style="position:absolute;left:14956;top:2516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a88QA&#10;AADeAAAADwAAAGRycy9kb3ducmV2LnhtbERPS4vCMBC+C/sfwix401QR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AmvP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3</w:t>
                        </w:r>
                      </w:p>
                    </w:txbxContent>
                  </v:textbox>
                </v:rect>
                <v:rect id="Rectangle 11475" o:spid="_x0000_s1139" style="position:absolute;left:14108;top:2729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aMYA&#10;AADeAAAADwAAAGRycy9kb3ducmV2LnhtbERPTWvCQBC9F/oflin0VjdKr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w/aMYAAADeAAAADwAAAAAAAAAAAAAAAACYAgAAZHJz&#10;L2Rvd25yZXYueG1sUEsFBgAAAAAEAAQA9QAAAIsDA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76" o:spid="_x0000_s1140" style="position:absolute;left:14956;top:2754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6hH8QA&#10;AADeAAAADwAAAGRycy9kb3ducmV2LnhtbERPS4vCMBC+C/sfwix401QRH9Uosip69LHg7m1oxrZs&#10;MylNtNVfbwRhb/PxPWe2aEwhblS53LKCXjcCQZxYnXOq4Pu06YxBOI+ssbBMCu7kYDH/aM0w1rbm&#10;A92OPhUhhF2MCjLvy1hKl2Rk0HVtSRy4i60M+gCrVOoK6xBuCtmPoqE0mHNoyLCkr4ySv+PVKNiO&#10;y+XPzj7qtFj/bs/782R1mnil2p/NcgrCU+P/xW/3Tof5vcF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R/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4</w:t>
                        </w:r>
                      </w:p>
                    </w:txbxContent>
                  </v:textbox>
                </v:rect>
                <v:rect id="Rectangle 11477" o:spid="_x0000_s1141" style="position:absolute;left:14108;top:296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EhMQA&#10;AADeAAAADwAAAGRycy9kb3ducmV2LnhtbERPS4vCMBC+C/sfwgjeNFUWH9Uosq7o0ceCehuasS02&#10;k9JEW/31mwVhb/PxPWe2aEwhHlS53LKCfi8CQZxYnXOq4Oe47o5BOI+ssbBMCp7kYDH/aM0w1rbm&#10;PT0OPhUhhF2MCjLvy1hKl2Rk0PVsSRy4q60M+gCrVOoK6xBuCjmIoqE0mHNoyLCkr4yS2+FuFGzG&#10;5fK8ta86Lb4vm9PuNFkdJ16pTrtZTkF4avy/+O3e6jC//zka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BIT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78" o:spid="_x0000_s1142" style="position:absolute;left:14956;top:2991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Q9sgA&#10;AADeAAAADwAAAGRycy9kb3ducmV2LnhtbESPS2/CQAyE75X6H1auxK1sqCoeKQtCbREceUm0Nyvr&#10;JlGz3ii7kMCvxwckbrZmPPN5Ou9cpc7UhNKzgUE/AUWceVtybuCwX76OQYWIbLHyTAYuFGA+e36a&#10;Ymp9y1s672KuJIRDigaKGOtU65AV5DD0fU0s2p9vHEZZm1zbBlsJd5V+S5KhdliyNBRY02dB2f/u&#10;5AysxvXiZ+2vbV59/66Om+Pkaz+JxvReusUHqEhdfJjv12sr+IP3k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DZD2yAAAAN4AAAAPAAAAAAAAAAAAAAAAAJgCAABk&#10;cnMvZG93bnJldi54bWxQSwUGAAAAAAQABAD1AAAAjQMAAAAA&#10;" filled="f" stroked="f">
                  <v:textbox inset="0,0,0,0">
                    <w:txbxContent>
                      <w:p w:rsidR="00BB333F" w:rsidRDefault="00BB333F" w:rsidP="00FE29AB">
                        <w:pPr>
                          <w:spacing w:line="259" w:lineRule="auto"/>
                        </w:pPr>
                        <w:r>
                          <w:rPr>
                            <w:rFonts w:ascii="Arial" w:eastAsia="Arial" w:hAnsi="Arial" w:cs="Arial"/>
                            <w:sz w:val="24"/>
                          </w:rPr>
                          <w:t>5</w:t>
                        </w:r>
                      </w:p>
                    </w:txbxContent>
                  </v:textbox>
                </v:rect>
                <v:rect id="Rectangle 11479" o:spid="_x0000_s1143" style="position:absolute;left:14108;top:3204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1bcUA&#10;AADeAAAADwAAAGRycy9kb3ducmV2LnhtbERPS2vCQBC+F/oflin0VjdKsSa6ivhAj/UB6m3Ijkkw&#10;Oxuyq4n+erdQ8DYf33NGk9aU4ka1Kywr6HYiEMSp1QVnCva75dcAhPPIGkvLpOBODibj97cRJto2&#10;vKHb1mcihLBLUEHufZVI6dKcDLqOrYgDd7a1QR9gnUldYxPCTSl7UdSXBgsODTlWNMspvWyvRsFq&#10;UE2Pa/tosnJxWh1+D/F8F3ulPj/a6RCEp9a/xP/utQ7zu98/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TVt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80" o:spid="_x0000_s1144" style="position:absolute;left:14956;top:3229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s18cA&#10;AADeAAAADwAAAGRycy9kb3ducmV2LnhtbESPQWvCQBCF74X+h2UK3upGkZKkriJV0WPVgu1tyE6T&#10;0OxsyK4m9td3DkJvM8yb9943Xw6uUVfqQu3ZwGScgCIuvK25NPBx2j6noEJEtth4JgM3CrBcPD7M&#10;Mbe+5wNdj7FUYsIhRwNVjG2udSgqchjGviWW27fvHEZZu1LbDnsxd42eJsmLdlizJFTY0ltFxc/x&#10;4gzs0nb1ufe/fdlsvnbn93O2PmXRmNHTsHoFFWmI/+L7995K/cks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u7NfHAAAA3gAAAA8AAAAAAAAAAAAAAAAAmAIAAGRy&#10;cy9kb3ducmV2LnhtbFBLBQYAAAAABAAEAPUAAACMAwAAAAA=&#10;" filled="f" stroked="f">
                  <v:textbox inset="0,0,0,0">
                    <w:txbxContent>
                      <w:p w:rsidR="00BB333F" w:rsidRDefault="00BB333F" w:rsidP="00FE29AB">
                        <w:pPr>
                          <w:spacing w:line="259" w:lineRule="auto"/>
                        </w:pPr>
                        <w:r>
                          <w:rPr>
                            <w:rFonts w:ascii="Arial" w:eastAsia="Arial" w:hAnsi="Arial" w:cs="Arial"/>
                            <w:sz w:val="24"/>
                          </w:rPr>
                          <w:t>6</w:t>
                        </w:r>
                      </w:p>
                    </w:txbxContent>
                  </v:textbox>
                </v:rect>
                <v:rect id="Rectangle 19443" o:spid="_x0000_s1145" style="position:absolute;left:23197;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B9cUA&#10;AADeAAAADwAAAGRycy9kb3ducmV2LnhtbERPTWvCQBC9F/wPywje6kYrJYmuIlrRY6uCehuyYxLM&#10;zobsamJ/fbdQ6G0e73Nmi85U4kGNKy0rGA0jEMSZ1SXnCo6HzWsMwnlkjZVlUvAkB4t572WGqbYt&#10;f9Fj73MRQtilqKDwvk6ldFlBBt3Q1sSBu9rGoA+wyaVusA3hppLjKHqXBksODQXWtCoou+3vRsE2&#10;rpfnnf1u8+rjsj19npL1IfFKDfrdcgrCU+f/xX/unQ7zk8n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UH1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sz w:val="24"/>
                          </w:rPr>
                          <w:t>3</w:t>
                        </w:r>
                      </w:p>
                    </w:txbxContent>
                  </v:textbox>
                </v:rect>
                <v:rect id="Rectangle 19446" o:spid="_x0000_s1146" style="position:absolute;left:30359;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ibcUA&#10;AADeAAAADwAAAGRycy9kb3ducmV2LnhtbERPTWvCQBC9C/6HZQRvurFIMNE1BFsxx1YL1tuQnSah&#10;2dmQ3Zq0v75bKPQ2j/c5u2w0rbhT7xrLClbLCARxaXXDlYLXy3GxAeE8ssbWMin4IgfZfjrZYart&#10;wC90P/tKhBB2KSqove9SKV1Zk0G3tB1x4N5tb9AH2FdS9ziEcNPKhyiKpcGGQ0ONHR1qKj/On0bB&#10;adPlb4X9Hqr26Xa6Pl+Tx0vilZrPxnwLwtPo/8V/7kKH+cl6H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uJt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sz w:val="24"/>
                          </w:rPr>
                          <w:t>6</w:t>
                        </w:r>
                      </w:p>
                    </w:txbxContent>
                  </v:textbox>
                </v:rect>
                <v:rect id="Rectangle 19445" o:spid="_x0000_s1147" style="position:absolute;left:27943;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8GsUA&#10;AADeAAAADwAAAGRycy9kb3ducmV2LnhtbERPS2vCQBC+F/oflhF6qxuLFhOzirQVPfoopN6G7DQJ&#10;zc6G7Gqiv94VCt7m43tOuuhNLc7UusqygtEwAkGcW11xoeD7sHqdgnAeWWNtmRRcyMFi/vyUYqJt&#10;xzs6730hQgi7BBWU3jeJlC4vyaAb2oY4cL+2NegDbAupW+xCuKnlWxS9S4MVh4YSG/ooKf/bn4yC&#10;9bRZ/mzstSvqr+M622bx5yH2Sr0M+uUMhKfeP8T/7o0O8+PxeAL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Hwa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sz w:val="24"/>
                          </w:rPr>
                          <w:t>5</w:t>
                        </w:r>
                      </w:p>
                    </w:txbxContent>
                  </v:textbox>
                </v:rect>
                <v:rect id="Rectangle 19444" o:spid="_x0000_s1148" style="position:absolute;left:25570;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ZgcQA&#10;AADeAAAADwAAAGRycy9kb3ducmV2LnhtbERPTWvCQBC9C/6HZQRvulFCMdFVpLXo0WpBvQ3ZMQlm&#10;Z0N2a2J/vVsQepvH+5zFqjOVuFPjSssKJuMIBHFmdcm5gu/j52gGwnlkjZVlUvAgB6tlv7fAVNuW&#10;v+h+8LkIIexSVFB4X6dSuqwgg25sa+LAXW1j0AfY5FI32IZwU8lpFL1JgyWHhgJrei8oux1+jILt&#10;rF6fd/a3zavNZXvan5KPY+KVGg669RyEp87/i1/unQ7zkziO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2YH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4</w:t>
                        </w:r>
                      </w:p>
                    </w:txbxContent>
                  </v:textbox>
                </v:rect>
                <v:rect id="Rectangle 19442" o:spid="_x0000_s1149" style="position:absolute;left:20824;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kbsQA&#10;AADeAAAADwAAAGRycy9kb3ducmV2LnhtbERPTYvCMBC9C/6HMMLeNFVEbDWKuCt6dFVQb0MztsVm&#10;Uppou/56s7Cwt3m8z5kvW1OKJ9WusKxgOIhAEKdWF5wpOB03/SkI55E1lpZJwQ85WC66nTkm2jb8&#10;Tc+Dz0QIYZeggtz7KpHSpTkZdANbEQfuZmuDPsA6k7rGJoSbUo6iaCINFhwacqxonVN6PzyMgu20&#10;Wl129tVk5dd1e96f489j7JX66LWrGQhPrf8X/7l3OsyPx+MR/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5G7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2</w:t>
                        </w:r>
                      </w:p>
                    </w:txbxContent>
                  </v:textbox>
                </v:rect>
                <v:rect id="Rectangle 19441" o:spid="_x0000_s1150" style="position:absolute;left:18408;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6GcQA&#10;AADeAAAADwAAAGRycy9kb3ducmV2LnhtbERPS4vCMBC+C/sfwix401QRsdUosuuiR1+g3oZmti3b&#10;TEqTtdVfbwTB23x8z5ktWlOKK9WusKxg0I9AEKdWF5wpOB5+ehMQziNrLC2Tghs5WMw/OjNMtG14&#10;R9e9z0QIYZeggtz7KpHSpTkZdH1bEQfu19YGfYB1JnWNTQg3pRxG0VgaLDg05FjRV07p3/7fKFhP&#10;quV5Y+9NVq4u69P2FH8fYq9U97NdTkF4av1b/HJvdJgfj0Y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ehn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1</w:t>
                        </w:r>
                      </w:p>
                    </w:txbxContent>
                  </v:textbox>
                </v:rect>
                <v:rect id="Rectangle 11482" o:spid="_x0000_s1151" style="position:absolute;left:3659;top:18945;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XO8QA&#10;AADeAAAADwAAAGRycy9kb3ducmV2LnhtbERPS4vCMBC+C/sfwix401QRqdUosqvo0ceC621oZtuy&#10;zaQ00VZ/vREEb/PxPWe2aE0prlS7wrKCQT8CQZxaXXCm4Oe47sUgnEfWWFomBTdysJh/dGaYaNvw&#10;nq4Hn4kQwi5BBbn3VSKlS3My6Pq2Ig7cn60N+gDrTOoamxBuSjmMorE0WHBoyLGir5zS/8PFKNjE&#10;1fJ3a+9NVq7Om9PuNPk+TrxS3c92OQXhqfVv8cu91WH+YBQ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1zv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83" o:spid="_x0000_s1152" style="position:absolute;left:4506;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yoMQA&#10;AADeAAAADwAAAGRycy9kb3ducmV2LnhtbERPS2vCQBC+C/0PyxS86cZaJEZXkaro0UfBehuy0yQ0&#10;Oxuyq0n99a4geJuP7znTeWtKcaXaFZYVDPoRCOLU6oIzBd/HdS8G4TyyxtIyKfgnB/PZW2eKibYN&#10;7+l68JkIIewSVJB7XyVSujQng65vK+LA/draoA+wzqSusQnhppQfUTSSBgsODTlW9JVT+ne4GAWb&#10;uFr8bO2tycrVeXPancbL49gr1X1vFxMQnlr/Ej/dWx3mDz7j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8cqD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5</w:t>
                        </w:r>
                      </w:p>
                    </w:txbxContent>
                  </v:textbox>
                </v:rect>
                <v:rect id="Rectangle 11484" o:spid="_x0000_s1153" style="position:absolute;left:6075;top:18945;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q1MUA&#10;AADeAAAADwAAAGRycy9kb3ducmV2LnhtbERPS2vCQBC+C/0PyxS86SYlSExdQ+gDPfoo2N6G7DQJ&#10;zc6G7NZEf70rFHqbj+85q3w0rThT7xrLCuJ5BIK4tLrhSsHH8X2WgnAeWWNrmRRcyEG+fpisMNN2&#10;4D2dD74SIYRdhgpq77tMSlfWZNDNbUccuG/bG/QB9pXUPQ4h3LTyKYoW0mDDoaHGjl5qKn8Ov0bB&#10;Ju2Kz629DlX79rU57U7L1+PSKzV9HItnEJ5G/y/+c291mB8na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erU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85" o:spid="_x0000_s1154" style="position:absolute;left:6922;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PT8QA&#10;AADeAAAADwAAAGRycy9kb3ducmV2LnhtbERPS2vCQBC+C/0PyxS86cZiJUZXkaro0UfBehuy0yQ0&#10;Oxuyq0n99a4geJuP7znTeWtKcaXaFZYVDPoRCOLU6oIzBd/HdS8G4TyyxtIyKfgnB/PZW2eKibYN&#10;7+l68JkIIewSVJB7XyVSujQng65vK+LA/draoA+wzqSusQnhppQfUTSSBgsODTlW9JVT+ne4GAWb&#10;uFr8bO2tycrVeXPancbL49gr1X1vFxMQnlr/Ej/dWx3mD4bx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T0/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4</w:t>
                        </w:r>
                      </w:p>
                    </w:txbxContent>
                  </v:textbox>
                </v:rect>
                <v:rect id="Rectangle 11486" o:spid="_x0000_s1155" style="position:absolute;left:8448;top:18945;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ROMQA&#10;AADeAAAADwAAAGRycy9kb3ducmV2LnhtbERPS4vCMBC+C/6HMII3TRWRWo0iPtDjrgrqbWjGtthM&#10;ShNtd3/9ZmFhb/PxPWexak0p3lS7wrKC0TACQZxaXXCm4HLeD2IQziNrLC2Tgi9ysFp2OwtMtG34&#10;k94nn4kQwi5BBbn3VSKlS3My6Ia2Ig7cw9YGfYB1JnWNTQg3pRxH0VQaLDg05FjRJqf0eXoZBYe4&#10;Wt+O9rvJyt39cP24zrbnmVeq32vXcxCeWv8v/nMfdZg/msR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0Tj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87" o:spid="_x0000_s1156" style="position:absolute;left:9296;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0o8QA&#10;AADeAAAADwAAAGRycy9kb3ducmV2LnhtbERPS2vCQBC+C/0PyxS86cYiNUZXkaro0UfBehuy0yQ0&#10;Oxuyq0n99a4geJuP7znTeWtKcaXaFZYVDPoRCOLU6oIzBd/HdS8G4TyyxtIyKfgnB/PZW2eKibYN&#10;7+l68JkIIewSVJB7XyVSujQng65vK+LA/draoA+wzqSusQnhppQfUfQpDRYcGnKs6Cun9O9wMQo2&#10;cbX42dpbk5Wr8+a0O42Xx7FXqvveLiYgPLX+JX66tzrMHwzj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dKP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3</w:t>
                        </w:r>
                      </w:p>
                    </w:txbxContent>
                  </v:textbox>
                </v:rect>
                <v:rect id="Rectangle 11488" o:spid="_x0000_s1157" style="position:absolute;left:10821;top:18945;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g0ccA&#10;AADeAAAADwAAAGRycy9kb3ducmV2LnhtbESPQWvCQBCF74X+h2UK3upGkZKkriJV0WPVgu1tyE6T&#10;0OxsyK4m9td3DkJvM7w3730zXw6uUVfqQu3ZwGScgCIuvK25NPBx2j6noEJEtth4JgM3CrBcPD7M&#10;Mbe+5wNdj7FUEsIhRwNVjG2udSgqchjGviUW7dt3DqOsXalth72Eu0ZPk+RFO6xZGips6a2i4ud4&#10;cQZ2abv63Pvfvmw2X7vz+zlbn7JozOhpWL2CijTEf/P9em8FfzJL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4NHHAAAA3gAAAA8AAAAAAAAAAAAAAAAAmAIAAGRy&#10;cy9kb3ducmV2LnhtbFBLBQYAAAAABAAEAPUAAACMAw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89" o:spid="_x0000_s1158" style="position:absolute;left:11669;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FSsUA&#10;AADeAAAADwAAAGRycy9kb3ducmV2LnhtbERPTWvCQBC9F/wPywi91Y1SSpJmI6IteqxGsL0N2WkS&#10;zM6G7Nak/fVdQfA2j/c52XI0rbhQ7xrLCuazCARxaXXDlYJj8f4Ug3AeWWNrmRT8koNlPnnIMNV2&#10;4D1dDr4SIYRdigpq77tUSlfWZNDNbEccuG/bG/QB9pXUPQ4h3LRyEUUv0mDDoaHGjtY1lefDj1Gw&#10;jbvV587+DVX79rU9fZySTZF4pR6n4+oVhKfR38U3906H+fPn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EVK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sz w:val="24"/>
                          </w:rPr>
                          <w:t>2</w:t>
                        </w:r>
                      </w:p>
                    </w:txbxContent>
                  </v:textbox>
                </v:rect>
                <v:rect id="Rectangle 11490" o:spid="_x0000_s1159" style="position:absolute;left:13194;top:18945;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6CscA&#10;AADeAAAADwAAAGRycy9kb3ducmV2LnhtbESPQWvCQBCF74X+h2UK3upGkWJSV5Gq6LHGgu1tyE6T&#10;0OxsyK4m9td3DkJvM8yb9963WA2uUVfqQu3ZwGScgCIuvK25NPBx2j3PQYWIbLHxTAZuFGC1fHxY&#10;YGZ9z0e65rFUYsIhQwNVjG2mdSgqchjGviWW27fvHEZZu1LbDnsxd42eJsmLdlizJFTY0ltFxU9+&#10;cQb283b9efC/fdlsv/bn93O6OaXRmNHTsH4FFWmI/+L798FK/cksF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3egrHAAAA3gAAAA8AAAAAAAAAAAAAAAAAmAIAAGRy&#10;cy9kb3ducmV2LnhtbFBLBQYAAAAABAAEAPUAAACMAw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91" o:spid="_x0000_s1160" style="position:absolute;left:14042;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fkcUA&#10;AADeAAAADwAAAGRycy9kb3ducmV2LnhtbERPTWvCQBC9F/oflin0VjeRIiZmI1Jb9GhNQb0N2TEJ&#10;zc6G7Nak/nq3IPQ2j/c52XI0rbhQ7xrLCuJJBIK4tLrhSsFX8fEyB+E8ssbWMin4JQfL/PEhw1Tb&#10;gT/psveVCCHsUlRQe9+lUrqyJoNuYjviwJ1tb9AH2FdS9ziEcNPKaRTNpMGGQ0ONHb3VVH7vf4yC&#10;zbxbHbf2OlTt+2lz2B2SdZF4pZ6fxtUChKfR/4vv7q0O8+PXJ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9+R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sz w:val="24"/>
                          </w:rPr>
                          <w:t>1</w:t>
                        </w:r>
                      </w:p>
                    </w:txbxContent>
                  </v:textbox>
                </v:rect>
                <v:rect id="Rectangle 11492" o:spid="_x0000_s1161" style="position:absolute;left:16370;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B5sQA&#10;AADeAAAADwAAAGRycy9kb3ducmV2LnhtbERPS4vCMBC+C/sfwix401QRsdUosqvo0ceC621oZtuy&#10;zaQ00VZ/vREEb/PxPWe2aE0prlS7wrKCQT8CQZxaXXCm4Oe47k1AOI+ssbRMCm7kYDH/6Mww0bbh&#10;PV0PPhMhhF2CCnLvq0RKl+Zk0PVtRRy4P1sb9AHWmdQ1NiHclHIYRWNpsODQkGNFXzml/4eLUbCZ&#10;VMvfrb03Wbk6b067U/x9jL1S3c92OQXhqfVv8cu91WH+YBQ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QebEAAAA3gAAAA8AAAAAAAAAAAAAAAAAmAIAAGRycy9k&#10;b3ducmV2LnhtbFBLBQYAAAAABAAEAPUAAACJAwAAAAA=&#10;" filled="f" stroked="f">
                  <v:textbox inset="0,0,0,0">
                    <w:txbxContent>
                      <w:p w:rsidR="00BB333F" w:rsidRDefault="00BB333F" w:rsidP="00FE29AB">
                        <w:pPr>
                          <w:spacing w:line="259" w:lineRule="auto"/>
                        </w:pPr>
                        <w:proofErr w:type="gramStart"/>
                        <w:r>
                          <w:rPr>
                            <w:rFonts w:ascii="Arial" w:eastAsia="Arial" w:hAnsi="Arial" w:cs="Arial"/>
                            <w:i/>
                            <w:sz w:val="24"/>
                          </w:rPr>
                          <w:t>y</w:t>
                        </w:r>
                        <w:proofErr w:type="gramEnd"/>
                      </w:p>
                    </w:txbxContent>
                  </v:textbox>
                </v:rect>
                <v:rect id="Rectangle 11493" o:spid="_x0000_s1162" style="position:absolute;left:1242;top:18945;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kfcUA&#10;AADeAAAADwAAAGRycy9kb3ducmV2LnhtbERPS2vCQBC+F/oflin0VjdaKSa6ivhAj/UB6m3Ijkkw&#10;Oxuyq4n+erdQ8DYf33NGk9aU4ka1Kywr6HYiEMSp1QVnCva75dcAhPPIGkvLpOBODibj97cRJto2&#10;vKHb1mcihLBLUEHufZVI6dKcDLqOrYgDd7a1QR9gnUldYxPCTSl7UfQjDRYcGnKsaJZTetlejYLV&#10;oJoe1/bRZOXitDr8HuL5LvZKfX600yEIT61/if/dax3md/vx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R9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sz w:val="24"/>
                          </w:rPr>
                          <w:t>–</w:t>
                        </w:r>
                      </w:p>
                    </w:txbxContent>
                  </v:textbox>
                </v:rect>
                <v:rect id="Rectangle 11494" o:spid="_x0000_s1163" style="position:absolute;left:2090;top:19199;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8CcQA&#10;AADeAAAADwAAAGRycy9kb3ducmV2LnhtbERPS4vCMBC+C/sfwix401QRsdUosuuiR1+g3oZmti3b&#10;TEqTtdVfbwTB23x8z5ktWlOKK9WusKxg0I9AEKdWF5wpOB5+ehMQziNrLC2Tghs5WMw/OjNMtG14&#10;R9e9z0QIYZeggtz7KpHSpTkZdH1bEQfu19YGfYB1JnWNTQg3pRxG0VgaLDg05FjRV07p3/7fKFhP&#10;quV5Y+9NVq4u69P2FH8fYq9U97NdTkF4av1b/HJvdJg/GMU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fAnEAAAA3gAAAA8AAAAAAAAAAAAAAAAAmAIAAGRycy9k&#10;b3ducmV2LnhtbFBLBQYAAAAABAAEAPUAAACJAwAAAAA=&#10;" filled="f" stroked="f">
                  <v:textbox inset="0,0,0,0">
                    <w:txbxContent>
                      <w:p w:rsidR="00BB333F" w:rsidRDefault="00BB333F" w:rsidP="00FE29AB">
                        <w:pPr>
                          <w:spacing w:line="259" w:lineRule="auto"/>
                        </w:pPr>
                        <w:r>
                          <w:rPr>
                            <w:rFonts w:ascii="Arial" w:eastAsia="Arial" w:hAnsi="Arial" w:cs="Arial"/>
                            <w:sz w:val="24"/>
                          </w:rPr>
                          <w:t>6</w:t>
                        </w:r>
                      </w:p>
                    </w:txbxContent>
                  </v:textbox>
                </v:rect>
                <v:rect id="Rectangle 11496" o:spid="_x0000_s1164" style="position:absolute;left:33154;top:17620;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H5cQA&#10;AADeAAAADwAAAGRycy9kb3ducmV2LnhtbERPS4vCMBC+C/6HMMLeNFUWsdUo4gM97qqg3oZmbIvN&#10;pDTRdvfXbxYEb/PxPWe2aE0pnlS7wrKC4SACQZxaXXCm4HTc9icgnEfWWFomBT/kYDHvdmaYaNvw&#10;Nz0PPhMhhF2CCnLvq0RKl+Zk0A1sRRy4m60N+gDrTOoamxBuSjmKorE0WHBoyLGiVU7p/fAwCnaT&#10;annZ298mKzfX3fnrHK+PsVfqo9cupyA8tf4tfrn3OswffsZ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XEAAAA3gAAAA8AAAAAAAAAAAAAAAAAmAIAAGRycy9k&#10;b3ducmV2LnhtbFBLBQYAAAAABAAEAPUAAACJAwAAAAA=&#10;" filled="f" stroked="f">
                  <v:textbox inset="0,0,0,0">
                    <w:txbxContent>
                      <w:p w:rsidR="00BB333F" w:rsidRDefault="00BB333F" w:rsidP="00FE29AB">
                        <w:pPr>
                          <w:spacing w:line="259" w:lineRule="auto"/>
                        </w:pPr>
                        <w:proofErr w:type="gramStart"/>
                        <w:r>
                          <w:rPr>
                            <w:rFonts w:ascii="Arial" w:eastAsia="Arial" w:hAnsi="Arial" w:cs="Arial"/>
                            <w:i/>
                            <w:sz w:val="24"/>
                          </w:rPr>
                          <w:t>x</w:t>
                        </w:r>
                        <w:proofErr w:type="gramEnd"/>
                      </w:p>
                    </w:txbxContent>
                  </v:textbox>
                </v:rect>
                <v:shape id="Shape 11497" o:spid="_x0000_s1165" style="position:absolute;left:766;top:18702;width:31205;height:0;visibility:visible;mso-wrap-style:square;v-text-anchor:top" coordsize="31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UFcQA&#10;AADeAAAADwAAAGRycy9kb3ducmV2LnhtbERPS2sCMRC+C/6HMEJvmlVK7W6NIoKvS8FtCz0Om+lu&#10;6GayJFHXf98IBW/z8T1nseptKy7kg3GsYDrJQBBXThuuFXx+bMevIEJE1tg6JgU3CrBaDgcLLLS7&#10;8okuZaxFCuFQoIImxq6QMlQNWQwT1xEn7sd5izFBX0vt8ZrCbStnWfYiLRpODQ12tGmo+i3PVkHp&#10;Dsc88/q2y7/Om/fvfo/G7JV6GvXrNxCR+vgQ/7sPOs2fPudzu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1BXEAAAA3gAAAA8AAAAAAAAAAAAAAAAAmAIAAGRycy9k&#10;b3ducmV2LnhtbFBLBQYAAAAABAAEAPUAAACJAwAAAAA=&#10;" path="m,l3120530,e" filled="f" strokecolor="#181717" strokeweight="1pt">
                  <v:stroke miterlimit="1" joinstyle="miter"/>
                  <v:path arrowok="t" textboxrect="0,0,3120530,0"/>
                </v:shape>
                <v:shape id="Shape 11498" o:spid="_x0000_s1166" style="position:absolute;top:18098;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B8ccA&#10;AADeAAAADwAAAGRycy9kb3ducmV2LnhtbESPzW7CQAyE75V4h5WReisbEC00ZUEICZUDh/LTu5V1&#10;k0DWG2UXkrx9fUDiZmvGM58Xq85V6k5NKD0bGI8SUMSZtyXnBs6n7dscVIjIFivPZKCnAKvl4GWB&#10;qfUtH+h+jLmSEA4pGihirFOtQ1aQwzDyNbFof75xGGVtcm0bbCXcVXqSJB/aYcnSUGBNm4Ky6/Hm&#10;DOwv85m9vuft92+/3xx2oa9/fGnM67Bbf4GK1MWn+XG9s4I/nn4Kr7wj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wfHHAAAA3gAAAA8AAAAAAAAAAAAAAAAAmAIAAGRy&#10;cy9kb3ducmV2LnhtbFBLBQYAAAAABAAEAPUAAACMAwAAAAA=&#10;" path="m108547,l86703,60389r21844,60401c80810,96609,36068,73774,,60389,36068,47016,80810,24181,108547,xe" fillcolor="#181717" stroked="f" strokeweight="0">
                  <v:stroke miterlimit="1" joinstyle="miter"/>
                  <v:path arrowok="t" textboxrect="0,0,108547,120790"/>
                </v:shape>
                <v:shape id="Shape 11499" o:spid="_x0000_s1167" style="position:absolute;left:31652;top:18098;width:1086;height:1208;visibility:visible;mso-wrap-style:square;v-text-anchor:top" coordsize="108560,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jP8UA&#10;AADeAAAADwAAAGRycy9kb3ducmV2LnhtbERP32vCMBB+H/g/hBN8GTN1SJmdUcQxkYKC3djz0dya&#10;subSNbHW/94Ig73dx/fzluvBNqKnzteOFcymCQji0umaKwWfH+9PLyB8QNbYOCYFV/KwXo0elphp&#10;d+ET9UWoRAxhn6ECE0KbSelLQxb91LXEkft2ncUQYVdJ3eElhttGPidJKi3WHBsMtrQ1VP4UZ6sg&#10;Lw5pn+5312Or8/PbV45GP/4qNRkPm1cQgYbwL/5z73WcP5svFnB/J9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M/xQAAAN4AAAAPAAAAAAAAAAAAAAAAAJgCAABkcnMv&#10;ZG93bnJldi54bWxQSwUGAAAAAAQABAD1AAAAigMAAAAA&#10;" path="m,c27749,24181,72492,47016,108560,60389,72492,73774,27749,96609,,120790l21857,60389,,xe" fillcolor="#181717" stroked="f" strokeweight="0">
                  <v:stroke miterlimit="1" joinstyle="miter"/>
                  <v:path arrowok="t" textboxrect="0,0,108560,120790"/>
                </v:shape>
                <v:shape id="Shape 11500" o:spid="_x0000_s1168" style="position:absolute;left:16527;top:3147;width:0;height:30799;visibility:visible;mso-wrap-style:square;v-text-anchor:top" coordsize="0,3079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t/8YA&#10;AADeAAAADwAAAGRycy9kb3ducmV2LnhtbESPQWvDMAyF74X9B6PBLmV1UkgpWd0yNsrKDoO2213E&#10;WpwtloPttum/nw6D3iT09N77VpvR9+pMMXWBDZSzAhRxE2zHrYHP4/ZxCSplZIt9YDJwpQSb9d1k&#10;hbUNF97T+ZBbJSacajTgch5qrVPjyGOahYFYbt8hesyyxlbbiBcx972eF8VCe+xYEhwO9OKo+T2c&#10;vIGv97mrdgOV/WL6cXXx7cdW8dWYh/vx+QlUpjHfxP/fOyv1y6oQAMG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Lt/8YAAADeAAAADwAAAAAAAAAAAAAAAACYAgAAZHJz&#10;L2Rvd25yZXYueG1sUEsFBgAAAAAEAAQA9QAAAIsDAAAAAA==&#10;" path="m,l,3079864e" filled="f" strokecolor="#181717" strokeweight="1pt">
                  <v:stroke miterlimit="1" joinstyle="miter"/>
                  <v:path arrowok="t" textboxrect="0,0,0,3079864"/>
                </v:shape>
                <v:shape id="Shape 11501" o:spid="_x0000_s1169" style="position:absolute;left:15923;top:2381;width:1208;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qvMUA&#10;AADeAAAADwAAAGRycy9kb3ducmV2LnhtbERPS2vCQBC+C/6HZQRvuklRKamriGAp2iI+Dj0O2cmj&#10;ZmfT7Brjv+8WBG/z8T1nvuxMJVpqXGlZQTyOQBCnVpecKzifNqNXEM4ja6wsk4I7OVgu+r05Jtre&#10;+EDt0ecihLBLUEHhfZ1I6dKCDLqxrYkDl9nGoA+wyaVu8BbCTSVfomgmDZYcGgqsaV1QejlejYL8&#10;/XNb7n4n18nX/fz9Y05ZZtq9UsNBt3oD4anzT/HD/aHD/HgaxfD/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Gq8xQAAAN4AAAAPAAAAAAAAAAAAAAAAAJgCAABkcnMv&#10;ZG93bnJldi54bWxQSwUGAAAAAAQABAD1AAAAigMAAAAA&#10;" path="m60401,v13361,36068,36195,80810,60389,108547l60401,86703,,108547c24181,80810,47016,36068,60401,xe" fillcolor="#181717" stroked="f" strokeweight="0">
                  <v:stroke miterlimit="1" joinstyle="miter"/>
                  <v:path arrowok="t" textboxrect="0,0,120790,108547"/>
                </v:shape>
                <v:shape id="Shape 11502" o:spid="_x0000_s1170" style="position:absolute;left:15923;top:33627;width:1208;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y8YA&#10;AADeAAAADwAAAGRycy9kb3ducmV2LnhtbERPS2vCQBC+C/0PyxR6041ipaTZSClYSmuRRg89DtnJ&#10;Q7OzMbvG+O/dguBtPr7nJMvBNKKnztWWFUwnEQji3OqaSwW77Wr8AsJ5ZI2NZVJwIQfL9GGUYKzt&#10;mX+pz3wpQgi7GBVU3rexlC6vyKCb2JY4cIXtDPoAu1LqDs8h3DRyFkULabDm0FBhS+8V5YfsZBSU&#10;H+uv+vs4P81/Lru/vdkWhek3Sj09Dm+vIDwN/i6+uT91mD99jmbw/064Qa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y8YAAADeAAAADwAAAAAAAAAAAAAAAACYAgAAZHJz&#10;L2Rvd25yZXYueG1sUEsFBgAAAAAEAAQA9QAAAIsDAAAAAA==&#10;" path="m,l60401,21844,120790,c96596,27737,73762,72492,60401,108547,47016,72492,24181,27737,,xe" fillcolor="#181717" stroked="f" strokeweight="0">
                  <v:stroke miterlimit="1" joinstyle="miter"/>
                  <v:path arrowok="t" textboxrect="0,0,120790,108547"/>
                </v:shape>
                <v:shape id="Shape 11503" o:spid="_x0000_s1171" style="position:absolute;left:7427;top:4956;width:18251;height:27436;visibility:visible;mso-wrap-style:square;v-text-anchor:top" coordsize="1825066,274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tu8MA&#10;AADeAAAADwAAAGRycy9kb3ducmV2LnhtbERP3WrCMBS+H/gO4QjezVRlpeuM4g+CV8J0D3DWnDVl&#10;zUlpoo1vvwjC7s7H93uW62hbcaPeN44VzKYZCOLK6YZrBV+Xw2sBwgdkja1jUnAnD+vV6GWJpXYD&#10;f9LtHGqRQtiXqMCE0JVS+sqQRT91HXHiflxvMSTY11L3OKRw28p5luXSYsOpwWBHO0PV7/lqFRT5&#10;Ng774nTZ+s3p/Wiizr9dUGoyjpsPEIFi+Bc/3Ued5s/esgU83k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tu8MAAADeAAAADwAAAAAAAAAAAAAAAACYAgAAZHJzL2Rv&#10;d25yZXYueG1sUEsFBgAAAAAEAAQA9QAAAIgDAAAAAA==&#10;" path="m,2743530l1825066,e" filled="f" strokecolor="#181717" strokeweight="1pt">
                  <v:stroke miterlimit="83231f" joinstyle="miter"/>
                  <v:path arrowok="t" textboxrect="0,0,1825066,2743530"/>
                </v:shape>
                <v:shape id="Shape 11504" o:spid="_x0000_s1172" style="position:absolute;left:7005;top:31889;width:960;height:1138;visibility:visible;mso-wrap-style:square;v-text-anchor:top" coordsize="96025,11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EM8EA&#10;AADeAAAADwAAAGRycy9kb3ducmV2LnhtbERPTWvCQBC9C/0PyxS8mY2iItFVbEHrtSqeh+w0WZqd&#10;DdnRxH/fLRR6m8f7nM1u8I16UBddYAPTLAdFXAbruDJwvRwmK1BRkC02gcnAkyLsti+jDRY29PxJ&#10;j7NUKoVwLNBALdIWWseyJo8xCy1x4r5C51ES7CptO+xTuG/0LM+X2qPj1FBjS+81ld/nuzewsG52&#10;Wx73J9fPm1LuH1K9oRgzfh32a1BCg/yL/9wnm+ZPF/kcft9JN+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UBDPBAAAA3gAAAA8AAAAAAAAAAAAAAAAAmAIAAGRycy9kb3du&#10;cmV2LnhtbFBLBQYAAAAABAAEAPUAAACGAwAAAAA=&#10;" path="m22962,l45364,45529r50661,3086l,113728,22962,xe" fillcolor="#181717" stroked="f" strokeweight="0">
                  <v:stroke miterlimit="83231f" joinstyle="miter"/>
                  <v:path arrowok="t" textboxrect="0,0,96025,113728"/>
                </v:shape>
                <v:shape id="Shape 11505" o:spid="_x0000_s1173" style="position:absolute;left:25139;top:4322;width:961;height:1137;visibility:visible;mso-wrap-style:square;v-text-anchor:top" coordsize="96025,11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IocQA&#10;AADeAAAADwAAAGRycy9kb3ducmV2LnhtbERPzWrCQBC+F3yHZQpeSt2opJToKrYq1IMHrQ8wZMck&#10;NDsbsms28em7hYK3+fh+Z7nuTS06al1lWcF0koAgzq2uuFBw+d6/voNwHlljbZkUDORgvRo9LTHT&#10;NvCJurMvRAxhl6GC0vsmk9LlJRl0E9sQR+5qW4M+wraQusUQw00tZ0nyJg1WHBtKbOizpPznfDMK&#10;Ppphh/NUXg7BmpfgD9ujOd6VGj/3mwUIT71/iP/dXzrOn6ZJC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SKHEAAAA3gAAAA8AAAAAAAAAAAAAAAAAmAIAAGRycy9k&#10;b3ducmV2LnhtbFBLBQYAAAAABAAEAPUAAACJAwAAAAA=&#10;" path="m96025,l73076,113729,50648,68212,,65126,96025,xe" fillcolor="#181717" stroked="f" strokeweight="0">
                  <v:stroke miterlimit="83231f" joinstyle="miter"/>
                  <v:path arrowok="t" textboxrect="0,0,96025,113729"/>
                </v:shape>
                <v:shape id="Shape 11506" o:spid="_x0000_s1174" style="position:absolute;left:11444;top:25548;width:593;height:593;visibility:visible;mso-wrap-style:square;v-text-anchor:top" coordsize="59271,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w+cQA&#10;AADeAAAADwAAAGRycy9kb3ducmV2LnhtbERPS2sCMRC+F/wPYYTeauJiRVajFKXoQQ8+Lt6GzXSz&#10;7WaybFJN/30jFHqbj+85i1VyrbhRHxrPGsYjBYK48qbhWsPl/P4yAxEissHWM2n4oQCr5eBpgaXx&#10;dz7S7RRrkUM4lKjBxtiVUobKksMw8h1x5j587zBm2NfS9HjP4a6VhVJT6bDh3GCxo7Wl6uv07TRs&#10;CuW2xfWwX28+0+W4v6bdJFqtn4fpbQ4iUor/4j/3zuT541c1hcc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sPnEAAAA3gAAAA8AAAAAAAAAAAAAAAAAmAIAAGRycy9k&#10;b3ducmV2LnhtbFBLBQYAAAAABAAEAPUAAACJAwAAAAA=&#10;" path="m29642,c45999,,59271,13272,59271,29642v,16370,-13272,29642,-29629,29642c13271,59284,,46012,,29642,,13272,13271,,29642,xe" fillcolor="#181717" stroked="f" strokeweight="0">
                  <v:stroke miterlimit="83231f" joinstyle="miter"/>
                  <v:path arrowok="t" textboxrect="0,0,59271,59284"/>
                </v:shape>
                <v:shape id="Shape 11507" o:spid="_x0000_s1175" style="position:absolute;left:18629;top:14891;width:592;height:592;visibility:visible;mso-wrap-style:square;v-text-anchor:top" coordsize="59271,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VYsQA&#10;AADeAAAADwAAAGRycy9kb3ducmV2LnhtbERPTWsCMRC9C/0PYYTeNHGpbdkapSilHuxB68XbsJlu&#10;tm4myybV9N8bQfA2j/c5s0VyrThRHxrPGiZjBYK48qbhWsP++2P0CiJEZIOtZ9LwTwEW84fBDEvj&#10;z7yl0y7WIodwKFGDjbErpQyVJYdh7DvizP343mHMsK+l6fGcw10rC6WepcOGc4PFjpaWquPuz2lY&#10;Fcp9FoevzXL1m/bbzSGtn6LV+nGY3t9ARErxLr651ybPn0zVC1zfyT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FWLEAAAA3gAAAA8AAAAAAAAAAAAAAAAAmAIAAGRycy9k&#10;b3ducmV2LnhtbFBLBQYAAAAABAAEAPUAAACJAwAAAAA=&#10;" path="m29642,c46012,,59271,13271,59271,29642v,16370,-13259,29642,-29629,29642c13259,59284,,46012,,29642,,13271,13259,,29642,xe" fillcolor="#181717" stroked="f" strokeweight="0">
                  <v:stroke miterlimit="83231f" joinstyle="miter"/>
                  <v:path arrowok="t" textboxrect="0,0,59271,59284"/>
                </v:shape>
                <v:rect id="Rectangle 11508" o:spid="_x0000_s1176" style="position:absolute;left:17286;top:13962;width:1352;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Fs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4SgR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7BbHAAAA3gAAAA8AAAAAAAAAAAAAAAAAmAIAAGRy&#10;cy9kb3ducmV2LnhtbFBLBQYAAAAABAAEAPUAAACMAwAAAAA=&#10;" filled="f" stroked="f">
                  <v:textbox inset="0,0,0,0">
                    <w:txbxContent>
                      <w:p w:rsidR="00BB333F" w:rsidRDefault="00BB333F" w:rsidP="00FE29AB">
                        <w:pPr>
                          <w:spacing w:line="259" w:lineRule="auto"/>
                        </w:pPr>
                        <w:r>
                          <w:rPr>
                            <w:rFonts w:ascii="Arial" w:eastAsia="Arial" w:hAnsi="Arial" w:cs="Arial"/>
                            <w:i/>
                            <w:sz w:val="24"/>
                          </w:rPr>
                          <w:t>P</w:t>
                        </w:r>
                      </w:p>
                    </w:txbxContent>
                  </v:textbox>
                </v:rect>
                <v:rect id="Rectangle 11509" o:spid="_x0000_s1177" style="position:absolute;left:17285;top:6395;width:1577;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JjcUA&#10;AADeAAAADwAAAGRycy9kb3ducmV2LnhtbERPTWvCQBC9F/oflil4azYKFROzitSWeKxasL0N2TEJ&#10;zc6G7DaJ/vquIPQ2j/c52Xo0jeipc7VlBdMoBkFcWF1zqeDz+P68AOE8ssbGMim4kIP16vEhw1Tb&#10;gffUH3wpQgi7FBVU3replK6oyKCLbEscuLPtDPoAu1LqDocQbho5i+O5NFhzaKiwpdeKip/Dr1GQ&#10;L9rN185eh7J5+85PH6dke0y8UpOncbME4Wn0/+K7e6fD/OlLn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kmN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i/>
                            <w:sz w:val="24"/>
                          </w:rPr>
                          <w:t>Q</w:t>
                        </w:r>
                      </w:p>
                    </w:txbxContent>
                  </v:textbox>
                </v:rect>
                <v:shape id="Shape 11510" o:spid="_x0000_s1178" style="position:absolute;left:23418;top:7620;width:593;height:593;visibility:visible;mso-wrap-style:square;v-text-anchor:top" coordsize="59284,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us8YA&#10;AADeAAAADwAAAGRycy9kb3ducmV2LnhtbESPQWvDMAyF74P9B6NCb6uTQcvI6pZSGIweAuu2w25q&#10;rMZhsRxsN03/fXUY7Cahp/fet95OvlcjxdQFNlAuClDETbAdtwa+Pt+eXkCljGyxD0wGbpRgu3l8&#10;WGNlw5U/aDzmVokJpwoNuJyHSuvUOPKYFmEglts5RI9Z1thqG/Eq5r7Xz0Wx0h47lgSHA+0dNb/H&#10;izdQjzt06Xz6HvXhFlf1MtY/xcmY+WzavYLKNOV/8d/3u5X65bIUAMGRG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3us8YAAADeAAAADwAAAAAAAAAAAAAAAACYAgAAZHJz&#10;L2Rvd25yZXYueG1sUEsFBgAAAAAEAAQA9QAAAIsDAAAAAA==&#10;" path="m29642,c46012,,59284,13271,59284,29642v,16370,-13272,29642,-29642,29642c13272,59284,,46012,,29642,,13271,13272,,29642,xe" fillcolor="#181717" stroked="f" strokeweight="0">
                  <v:stroke miterlimit="83231f" joinstyle="miter"/>
                  <v:path arrowok="t" textboxrect="0,0,59284,59284"/>
                </v:shape>
                <v:shape id="Shape 11511" o:spid="_x0000_s1179" style="position:absolute;left:18629;top:7620;width:592;height:593;visibility:visible;mso-wrap-style:square;v-text-anchor:top" coordsize="59271,5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UMQA&#10;AADeAAAADwAAAGRycy9kb3ducmV2LnhtbERPS2sCMRC+F/wPYQRvNbuLLbI1iiiiB3vwcfE2bKab&#10;bTeTZRM1/ntTKPQ2H99zZotoW3Gj3jeOFeTjDARx5XTDtYLzafM6BeEDssbWMSl4kIfFfPAyw1K7&#10;Ox/odgy1SCHsS1RgQuhKKX1lyKIfu444cV+utxgS7Gupe7yncNvKIsvepcWGU4PBjlaGqp/j1SpY&#10;F5ndFpfP/Wr9Hc+H/SXuJsEoNRrG5QeIQDH8i//cO53m5295Dr/vpBv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5vlDEAAAA3gAAAA8AAAAAAAAAAAAAAAAAmAIAAGRycy9k&#10;b3ducmV2LnhtbFBLBQYAAAAABAAEAPUAAACJAwAAAAA=&#10;" path="m29642,c46012,,59271,13271,59271,29642v,16370,-13259,29642,-29629,29642c13259,59284,,46012,,29642,,13271,13259,,29642,xe" fillcolor="#181717" stroked="f" strokeweight="0">
                  <v:stroke miterlimit="83231f" joinstyle="miter"/>
                  <v:path arrowok="t" textboxrect="0,0,59271,59284"/>
                </v:shape>
                <v:rect id="Rectangle 11512" o:spid="_x0000_s1180" style="position:absolute;left:23852;top:7364;width:1463;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NIcUA&#10;AADeAAAADwAAAGRycy9kb3ducmV2LnhtbERPS2vCQBC+F/wPywi91U0Ei0bXEHxgjm0sWG9DdpqE&#10;ZmdDdjVpf323UOhtPr7nbNLRtOJOvWssK4hnEQji0uqGKwVv5+PTEoTzyBpby6Tgixyk28nDBhNt&#10;B36le+ErEULYJaig9r5LpHRlTQbdzHbEgfuwvUEfYF9J3eMQwk0r51H0LA02HBpq7GhXU/lZ3IyC&#10;07LL3nP7PVTt4Xq6vFxW+/PKK/U4HbM1CE+j/xf/uXMd5seLeA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00hxQAAAN4AAAAPAAAAAAAAAAAAAAAAAJgCAABkcnMv&#10;ZG93bnJldi54bWxQSwUGAAAAAAQABAD1AAAAigMAAAAA&#10;" filled="f" stroked="f">
                  <v:textbox inset="0,0,0,0">
                    <w:txbxContent>
                      <w:p w:rsidR="00BB333F" w:rsidRDefault="00BB333F" w:rsidP="00FE29AB">
                        <w:pPr>
                          <w:spacing w:line="259" w:lineRule="auto"/>
                        </w:pPr>
                        <w:r>
                          <w:rPr>
                            <w:rFonts w:ascii="Arial" w:eastAsia="Arial" w:hAnsi="Arial" w:cs="Arial"/>
                            <w:i/>
                            <w:sz w:val="24"/>
                          </w:rPr>
                          <w:t>R</w:t>
                        </w:r>
                      </w:p>
                    </w:txbxContent>
                  </v:textbox>
                </v:rect>
                <v:rect id="Rectangle 11513" o:spid="_x0000_s1181" style="position:absolute;left:23831;top:4141;width:1688;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ousYA&#10;AADeAAAADwAAAGRycy9kb3ducmV2LnhtbERPS2vCQBC+F/oflin01mzSYonRVaQqevRRSL0N2WkS&#10;mp0N2dXE/vquUPA2H99zpvPBNOJCnastK0iiGARxYXXNpYLP4/olBeE8ssbGMim4koP57PFhipm2&#10;Pe/pcvClCCHsMlRQed9mUrqiIoMusi1x4L5tZ9AH2JVSd9iHcNPI1zh+lwZrDg0VtvRRUfFzOBsF&#10;m7RdfG3tb182q9Mm3+Xj5XHslXp+GhYTEJ4Gfxf/u7c6zE9G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fousYAAADeAAAADwAAAAAAAAAAAAAAAACYAgAAZHJz&#10;L2Rvd25yZXYueG1sUEsFBgAAAAAEAAQA9QAAAIsDAAAAAA==&#10;" filled="f" stroked="f">
                  <v:textbox inset="0,0,0,0">
                    <w:txbxContent>
                      <w:p w:rsidR="00BB333F" w:rsidRDefault="00BB333F" w:rsidP="00FE29AB">
                        <w:pPr>
                          <w:spacing w:line="259" w:lineRule="auto"/>
                        </w:pPr>
                        <w:proofErr w:type="gramStart"/>
                        <w:r>
                          <w:rPr>
                            <w:rFonts w:ascii="Arial" w:eastAsia="Arial" w:hAnsi="Arial" w:cs="Arial"/>
                            <w:i/>
                            <w:sz w:val="24"/>
                          </w:rPr>
                          <w:t>m</w:t>
                        </w:r>
                        <w:proofErr w:type="gramEnd"/>
                      </w:p>
                    </w:txbxContent>
                  </v:textbox>
                </v:rect>
                <v:rect id="Rectangle 11514" o:spid="_x0000_s1182" style="position:absolute;left:10432;top:24027;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wzsYA&#10;AADeAAAADwAAAGRycy9kb3ducmV2LnhtbERPS2vCQBC+F/oflin01mxSaonRVaQqevRRSL0N2WkS&#10;mp0N2dXE/vquUPA2H99zpvPBNOJCnastK0iiGARxYXXNpYLP4/olBeE8ssbGMim4koP57PFhipm2&#10;Pe/pcvClCCHsMlRQed9mUrqiIoMusi1x4L5tZ9AH2JVSd9iHcNPI1zh+lwZrDg0VtvRRUfFzOBsF&#10;m7RdfG3tb182q9Mm3+Xj5XHslXp+GhYTEJ4Gfxf/u7c6zE9G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5wzsYAAADeAAAADwAAAAAAAAAAAAAAAACYAgAAZHJz&#10;L2Rvd25yZXYueG1sUEsFBgAAAAAEAAQA9QAAAIsDAAAAAA==&#10;" filled="f" stroked="f">
                  <v:textbox inset="0,0,0,0">
                    <w:txbxContent>
                      <w:p w:rsidR="00BB333F" w:rsidRDefault="00BB333F" w:rsidP="00FE29AB">
                        <w:pPr>
                          <w:spacing w:line="259" w:lineRule="auto"/>
                        </w:pPr>
                        <w:r>
                          <w:rPr>
                            <w:rFonts w:ascii="Arial" w:eastAsia="Arial" w:hAnsi="Arial" w:cs="Arial"/>
                            <w:i/>
                            <w:sz w:val="24"/>
                          </w:rPr>
                          <w:t>J</w:t>
                        </w:r>
                      </w:p>
                    </w:txbxContent>
                  </v:textbox>
                </v:rect>
                <v:shape id="Shape 11515" o:spid="_x0000_s1183" style="position:absolute;left:18925;top:7916;width:4790;height:7271;visibility:visible;mso-wrap-style:square;v-text-anchor:top" coordsize="478942,727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d8UA&#10;AADeAAAADwAAAGRycy9kb3ducmV2LnhtbERPTWvCQBC9F/oflil4KbpZIW2JriJCpZ5sU8HrkB2T&#10;kOxsyG5j7K93hUJv83ifs1yPthUD9b52rEHNEhDEhTM1lxqO3+/TNxA+IBtsHZOGK3lYrx4flpgZ&#10;d+EvGvJQihjCPkMNVQhdJqUvKrLoZ64jjtzZ9RZDhH0pTY+XGG5bOU+SF2mx5thQYUfbioom/7Ea&#10;dvP09XN/aH5zVT8P18adiqNirSdP42YBItAY/sV/7g8T56tUpXB/J9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w13xQAAAN4AAAAPAAAAAAAAAAAAAAAAAJgCAABkcnMv&#10;ZG93bnJldi54bWxQSwUGAAAAAAQABAD1AAAAigMAAAAA&#10;" path="m,727075l,,478942,e" filled="f" strokecolor="#181717" strokeweight="1pt">
                  <v:stroke miterlimit="83231f" joinstyle="miter"/>
                  <v:path arrowok="t" textboxrect="0,0,478942,727075"/>
                </v:shape>
                <w10:anchorlock/>
              </v:group>
            </w:pict>
          </mc:Fallback>
        </mc:AlternateContent>
      </w:r>
    </w:p>
    <w:p w:rsidR="00FE29AB" w:rsidRDefault="00FE29AB" w:rsidP="00FE29AB">
      <w:pPr>
        <w:spacing w:after="241"/>
        <w:ind w:left="474"/>
      </w:pPr>
      <w:r>
        <w:t xml:space="preserve">Greg is creating triangle </w:t>
      </w:r>
      <w:r>
        <w:rPr>
          <w:rFonts w:ascii="Arial" w:eastAsia="Arial" w:hAnsi="Arial" w:cs="Arial"/>
          <w:i/>
        </w:rPr>
        <w:t xml:space="preserve">JKL </w:t>
      </w:r>
      <w:r>
        <w:t xml:space="preserve">to be similar to triangle </w:t>
      </w:r>
      <w:r>
        <w:rPr>
          <w:rFonts w:ascii="Arial" w:eastAsia="Arial" w:hAnsi="Arial" w:cs="Arial"/>
          <w:i/>
        </w:rPr>
        <w:t>PQR</w:t>
      </w:r>
      <w:r>
        <w:t xml:space="preserve">. Each side of triangle </w:t>
      </w:r>
      <w:r>
        <w:rPr>
          <w:rFonts w:ascii="Arial" w:eastAsia="Arial" w:hAnsi="Arial" w:cs="Arial"/>
          <w:i/>
        </w:rPr>
        <w:t xml:space="preserve">JKL </w:t>
      </w:r>
      <w:r>
        <w:t xml:space="preserve">is parallel to one side of triangle </w:t>
      </w:r>
      <w:r>
        <w:rPr>
          <w:rFonts w:ascii="Arial" w:eastAsia="Arial" w:hAnsi="Arial" w:cs="Arial"/>
          <w:i/>
        </w:rPr>
        <w:t>PQR</w:t>
      </w:r>
      <w:r>
        <w:t>.</w:t>
      </w:r>
    </w:p>
    <w:p w:rsidR="00FE29AB" w:rsidRDefault="00FE29AB" w:rsidP="00FE29AB">
      <w:pPr>
        <w:spacing w:after="205"/>
        <w:ind w:left="474"/>
      </w:pPr>
      <w:r>
        <w:t xml:space="preserve">Select </w:t>
      </w:r>
      <w:r>
        <w:rPr>
          <w:rFonts w:ascii="Arial" w:eastAsia="Arial" w:hAnsi="Arial" w:cs="Arial"/>
          <w:b/>
        </w:rPr>
        <w:t xml:space="preserve">all </w:t>
      </w:r>
      <w:r>
        <w:t xml:space="preserve">the points that could be the location of point </w:t>
      </w:r>
      <w:r>
        <w:rPr>
          <w:rFonts w:ascii="Arial" w:eastAsia="Arial" w:hAnsi="Arial" w:cs="Arial"/>
          <w:i/>
        </w:rPr>
        <w:t>L</w:t>
      </w:r>
      <w:r>
        <w:t>.</w:t>
      </w:r>
    </w:p>
    <w:p w:rsidR="00FE29AB" w:rsidRDefault="00FE29AB" w:rsidP="00007D46">
      <w:pPr>
        <w:numPr>
          <w:ilvl w:val="1"/>
          <w:numId w:val="9"/>
        </w:numPr>
        <w:spacing w:after="149" w:line="267" w:lineRule="auto"/>
        <w:ind w:hanging="360"/>
      </w:pPr>
      <w:r>
        <w:t>(</w:t>
      </w:r>
      <w:r>
        <w:rPr>
          <w:vertAlign w:val="superscript"/>
        </w:rPr>
        <w:t>–</w:t>
      </w:r>
      <w:r>
        <w:t xml:space="preserve">2, </w:t>
      </w:r>
      <w:r>
        <w:rPr>
          <w:vertAlign w:val="superscript"/>
        </w:rPr>
        <w:t>–</w:t>
      </w:r>
      <w:r>
        <w:t>0)</w:t>
      </w:r>
    </w:p>
    <w:p w:rsidR="00FE29AB" w:rsidRDefault="00FE29AB" w:rsidP="00007D46">
      <w:pPr>
        <w:numPr>
          <w:ilvl w:val="1"/>
          <w:numId w:val="9"/>
        </w:numPr>
        <w:spacing w:after="161" w:line="267" w:lineRule="auto"/>
        <w:ind w:hanging="360"/>
      </w:pPr>
      <w:r>
        <w:t>(</w:t>
      </w:r>
      <w:r>
        <w:rPr>
          <w:vertAlign w:val="superscript"/>
        </w:rPr>
        <w:t>–</w:t>
      </w:r>
      <w:r>
        <w:t xml:space="preserve">1, </w:t>
      </w:r>
      <w:r>
        <w:rPr>
          <w:vertAlign w:val="superscript"/>
        </w:rPr>
        <w:t>–</w:t>
      </w:r>
      <w:r>
        <w:t>1.5)</w:t>
      </w:r>
    </w:p>
    <w:p w:rsidR="00FE29AB" w:rsidRDefault="00FE29AB" w:rsidP="00007D46">
      <w:pPr>
        <w:numPr>
          <w:ilvl w:val="1"/>
          <w:numId w:val="9"/>
        </w:numPr>
        <w:spacing w:after="120" w:line="267" w:lineRule="auto"/>
        <w:ind w:hanging="360"/>
      </w:pPr>
      <w:r>
        <w:t>(0, 0)</w:t>
      </w:r>
    </w:p>
    <w:p w:rsidR="00FE29AB" w:rsidRDefault="00FE29AB" w:rsidP="00007D46">
      <w:pPr>
        <w:numPr>
          <w:ilvl w:val="1"/>
          <w:numId w:val="9"/>
        </w:numPr>
        <w:spacing w:after="120" w:line="267" w:lineRule="auto"/>
        <w:ind w:hanging="360"/>
      </w:pPr>
      <w:r>
        <w:t>(2, 3)</w:t>
      </w:r>
    </w:p>
    <w:p w:rsidR="00FE29AB" w:rsidRDefault="00FE29AB" w:rsidP="00007D46">
      <w:pPr>
        <w:numPr>
          <w:ilvl w:val="1"/>
          <w:numId w:val="9"/>
        </w:numPr>
        <w:spacing w:after="120" w:line="267" w:lineRule="auto"/>
        <w:ind w:hanging="360"/>
      </w:pPr>
      <w:r>
        <w:lastRenderedPageBreak/>
        <w:t>(2.5, 3.5)</w:t>
      </w:r>
    </w:p>
    <w:p w:rsidR="00FE29AB" w:rsidRDefault="00FE29AB" w:rsidP="00007D46">
      <w:pPr>
        <w:numPr>
          <w:ilvl w:val="1"/>
          <w:numId w:val="9"/>
        </w:numPr>
        <w:spacing w:after="120" w:line="267" w:lineRule="auto"/>
        <w:ind w:hanging="360"/>
      </w:pPr>
      <w:r>
        <w:t>(5.5, 8)</w:t>
      </w:r>
    </w:p>
    <w:p w:rsidR="00C61B85" w:rsidRDefault="00C61B85" w:rsidP="00C61B85">
      <w:pPr>
        <w:ind w:left="1440" w:hanging="1440"/>
        <w:rPr>
          <w:b/>
          <w:sz w:val="24"/>
          <w:szCs w:val="24"/>
        </w:rPr>
      </w:pPr>
      <w:proofErr w:type="gramStart"/>
      <w:r>
        <w:rPr>
          <w:b/>
          <w:color w:val="FF0000"/>
          <w:sz w:val="24"/>
          <w:szCs w:val="24"/>
        </w:rPr>
        <w:t>8.EE.C.7</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Solve</w:t>
      </w:r>
      <w:r w:rsidRPr="008B5431">
        <w:rPr>
          <w:color w:val="202020"/>
          <w:sz w:val="24"/>
          <w:szCs w:val="24"/>
        </w:rPr>
        <w:t xml:space="preserve"> linear equations in one variable.</w:t>
      </w:r>
      <w:r>
        <w:rPr>
          <w:b/>
          <w:i/>
          <w:sz w:val="24"/>
          <w:szCs w:val="24"/>
        </w:rPr>
        <w:t xml:space="preserve"> </w:t>
      </w:r>
      <w:r w:rsidR="00C61B85">
        <w:rPr>
          <w:b/>
          <w:i/>
          <w:sz w:val="24"/>
          <w:szCs w:val="24"/>
        </w:rPr>
        <w:t>(Procedural Skill and Fluency</w:t>
      </w:r>
      <w:r>
        <w:rPr>
          <w:b/>
          <w:i/>
          <w:sz w:val="24"/>
          <w:szCs w:val="24"/>
        </w:rPr>
        <w:t>)</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FE29AB" w:rsidRPr="00007D46" w:rsidRDefault="00FE29AB" w:rsidP="00FE29AB">
      <w:pPr>
        <w:spacing w:line="259" w:lineRule="auto"/>
        <w:ind w:firstLine="479"/>
        <w:rPr>
          <w:b/>
          <w:sz w:val="24"/>
          <w:szCs w:val="24"/>
        </w:rPr>
      </w:pPr>
      <w:r w:rsidRPr="00007D46">
        <w:rPr>
          <w:b/>
          <w:sz w:val="24"/>
          <w:szCs w:val="24"/>
        </w:rPr>
        <w:t>Sample 1:</w:t>
      </w:r>
    </w:p>
    <w:p w:rsidR="00007D46" w:rsidRDefault="00007D46" w:rsidP="00007D46">
      <w:pPr>
        <w:shd w:val="clear" w:color="auto" w:fill="FFFFFF"/>
        <w:spacing w:after="0" w:line="240" w:lineRule="auto"/>
        <w:rPr>
          <w:rFonts w:ascii="Arial" w:eastAsia="Times New Roman" w:hAnsi="Arial" w:cs="Arial"/>
          <w:color w:val="000000"/>
          <w:sz w:val="24"/>
          <w:szCs w:val="24"/>
          <w:lang w:val="en"/>
        </w:rPr>
      </w:pPr>
      <w:r w:rsidRPr="00007D46">
        <w:rPr>
          <w:rFonts w:ascii="Arial" w:eastAsia="Times New Roman" w:hAnsi="Arial" w:cs="Arial"/>
          <w:color w:val="000000"/>
          <w:sz w:val="24"/>
          <w:szCs w:val="24"/>
          <w:lang w:val="en"/>
        </w:rPr>
        <w:t>What is the value of </w:t>
      </w:r>
      <w:r w:rsidRPr="00007D46">
        <w:rPr>
          <w:rFonts w:ascii="Arial" w:eastAsia="Times New Roman" w:hAnsi="Arial" w:cs="Arial"/>
          <w:i/>
          <w:iCs/>
          <w:color w:val="000000"/>
          <w:sz w:val="24"/>
          <w:szCs w:val="24"/>
          <w:lang w:val="en"/>
        </w:rPr>
        <w:t>x</w:t>
      </w:r>
      <w:r w:rsidRPr="00007D46">
        <w:rPr>
          <w:rFonts w:ascii="Arial" w:eastAsia="Times New Roman" w:hAnsi="Arial" w:cs="Arial"/>
          <w:color w:val="000000"/>
          <w:sz w:val="24"/>
          <w:szCs w:val="24"/>
          <w:lang w:val="en"/>
        </w:rPr>
        <w:t xml:space="preserve"> in this equation?</w:t>
      </w:r>
      <w:r w:rsidRPr="00007D46">
        <w:rPr>
          <w:rFonts w:ascii="Arial" w:eastAsia="Times New Roman" w:hAnsi="Arial" w:cs="Arial"/>
          <w:color w:val="000000"/>
          <w:sz w:val="24"/>
          <w:szCs w:val="24"/>
          <w:lang w:val="en"/>
        </w:rPr>
        <w:br/>
      </w:r>
      <w:r w:rsidRPr="00007D46">
        <w:rPr>
          <w:rFonts w:ascii="Arial" w:eastAsia="Times New Roman" w:hAnsi="Arial" w:cs="Arial"/>
          <w:color w:val="000000"/>
          <w:sz w:val="24"/>
          <w:szCs w:val="24"/>
          <w:lang w:val="en"/>
        </w:rPr>
        <w:br/>
        <w:t>                   6</w:t>
      </w:r>
      <w:r w:rsidRPr="00007D46">
        <w:rPr>
          <w:rFonts w:ascii="Arial" w:eastAsia="Times New Roman" w:hAnsi="Arial" w:cs="Arial"/>
          <w:i/>
          <w:iCs/>
          <w:color w:val="000000"/>
          <w:sz w:val="24"/>
          <w:szCs w:val="24"/>
          <w:lang w:val="en"/>
        </w:rPr>
        <w:t>x</w:t>
      </w:r>
      <w:r w:rsidRPr="00007D46">
        <w:rPr>
          <w:rFonts w:ascii="Arial" w:eastAsia="Times New Roman" w:hAnsi="Arial" w:cs="Arial"/>
          <w:color w:val="000000"/>
          <w:sz w:val="24"/>
          <w:szCs w:val="24"/>
          <w:lang w:val="en"/>
        </w:rPr>
        <w:t> – 2</w:t>
      </w:r>
      <w:r w:rsidRPr="00007D46">
        <w:rPr>
          <w:rFonts w:ascii="Arial" w:eastAsia="Times New Roman" w:hAnsi="Arial" w:cs="Arial"/>
          <w:i/>
          <w:iCs/>
          <w:color w:val="000000"/>
          <w:sz w:val="24"/>
          <w:szCs w:val="24"/>
          <w:lang w:val="en"/>
        </w:rPr>
        <w:t>x</w:t>
      </w:r>
      <w:r w:rsidRPr="00007D46">
        <w:rPr>
          <w:rFonts w:ascii="Arial" w:eastAsia="Times New Roman" w:hAnsi="Arial" w:cs="Arial"/>
          <w:color w:val="000000"/>
          <w:sz w:val="24"/>
          <w:szCs w:val="24"/>
          <w:lang w:val="en"/>
        </w:rPr>
        <w:t> = 24</w:t>
      </w:r>
    </w:p>
    <w:p w:rsidR="00007D46" w:rsidRDefault="00007D46" w:rsidP="00007D46">
      <w:pPr>
        <w:shd w:val="clear" w:color="auto" w:fill="FFFFFF"/>
        <w:spacing w:after="0" w:line="240" w:lineRule="auto"/>
        <w:rPr>
          <w:rFonts w:ascii="Arial" w:eastAsia="Times New Roman" w:hAnsi="Arial" w:cs="Arial"/>
          <w:color w:val="000000"/>
          <w:sz w:val="24"/>
          <w:szCs w:val="24"/>
          <w:lang w:val="en"/>
        </w:rPr>
      </w:pPr>
    </w:p>
    <w:p w:rsidR="00007D46" w:rsidRDefault="00007D46" w:rsidP="00007D46">
      <w:pPr>
        <w:pStyle w:val="ListParagraph"/>
        <w:numPr>
          <w:ilvl w:val="0"/>
          <w:numId w:val="37"/>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3</w:t>
      </w:r>
    </w:p>
    <w:p w:rsidR="00007D46" w:rsidRDefault="00007D46" w:rsidP="00007D46">
      <w:pPr>
        <w:pStyle w:val="ListParagraph"/>
        <w:numPr>
          <w:ilvl w:val="0"/>
          <w:numId w:val="37"/>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4</w:t>
      </w:r>
    </w:p>
    <w:p w:rsidR="00007D46" w:rsidRDefault="00007D46" w:rsidP="00007D46">
      <w:pPr>
        <w:pStyle w:val="ListParagraph"/>
        <w:numPr>
          <w:ilvl w:val="0"/>
          <w:numId w:val="37"/>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6</w:t>
      </w:r>
    </w:p>
    <w:p w:rsidR="00007D46" w:rsidRDefault="00007D46" w:rsidP="00007D46">
      <w:pPr>
        <w:pStyle w:val="ListParagraph"/>
        <w:numPr>
          <w:ilvl w:val="0"/>
          <w:numId w:val="37"/>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12</w:t>
      </w:r>
    </w:p>
    <w:p w:rsidR="00007D46" w:rsidRPr="00007D46" w:rsidRDefault="00007D46" w:rsidP="00007D46">
      <w:pPr>
        <w:pStyle w:val="ListParagraph"/>
        <w:shd w:val="clear" w:color="auto" w:fill="FFFFFF"/>
        <w:spacing w:after="0" w:line="240" w:lineRule="auto"/>
        <w:rPr>
          <w:rFonts w:ascii="Arial" w:eastAsia="Times New Roman" w:hAnsi="Arial" w:cs="Arial"/>
          <w:color w:val="000000"/>
          <w:sz w:val="24"/>
          <w:szCs w:val="24"/>
          <w:lang w:val="en"/>
        </w:rPr>
      </w:pPr>
    </w:p>
    <w:p w:rsidR="00007D46" w:rsidRPr="00007D46" w:rsidRDefault="00007D46" w:rsidP="00007D46">
      <w:pPr>
        <w:spacing w:line="259" w:lineRule="auto"/>
        <w:ind w:firstLine="479"/>
        <w:rPr>
          <w:b/>
          <w:sz w:val="24"/>
          <w:szCs w:val="24"/>
        </w:rPr>
      </w:pPr>
      <w:r>
        <w:rPr>
          <w:b/>
          <w:sz w:val="24"/>
          <w:szCs w:val="24"/>
        </w:rPr>
        <w:t>Sample 2</w:t>
      </w:r>
      <w:r w:rsidRPr="00007D46">
        <w:rPr>
          <w:b/>
          <w:sz w:val="24"/>
          <w:szCs w:val="24"/>
        </w:rPr>
        <w:t>:</w:t>
      </w:r>
    </w:p>
    <w:p w:rsidR="006E2F70" w:rsidRDefault="006E2F70" w:rsidP="006E2F70">
      <w:pPr>
        <w:shd w:val="clear" w:color="auto" w:fill="FFFFFF"/>
        <w:spacing w:after="0" w:line="240" w:lineRule="auto"/>
        <w:rPr>
          <w:rFonts w:ascii="Arial" w:eastAsia="Times New Roman" w:hAnsi="Arial" w:cs="Arial"/>
          <w:color w:val="000000"/>
          <w:sz w:val="24"/>
          <w:szCs w:val="24"/>
          <w:lang w:val="en"/>
        </w:rPr>
      </w:pPr>
      <w:r w:rsidRPr="006E2F70">
        <w:rPr>
          <w:rFonts w:ascii="Arial" w:eastAsia="Times New Roman" w:hAnsi="Arial" w:cs="Arial"/>
          <w:color w:val="000000"/>
          <w:sz w:val="24"/>
          <w:szCs w:val="24"/>
          <w:lang w:val="en"/>
        </w:rPr>
        <w:t>Solve the following equation</w:t>
      </w:r>
      <w:proofErr w:type="gramStart"/>
      <w:r w:rsidRPr="006E2F70">
        <w:rPr>
          <w:rFonts w:ascii="Arial" w:eastAsia="Times New Roman" w:hAnsi="Arial" w:cs="Arial"/>
          <w:color w:val="000000"/>
          <w:sz w:val="24"/>
          <w:szCs w:val="24"/>
          <w:lang w:val="en"/>
        </w:rPr>
        <w:t>:</w:t>
      </w:r>
      <w:r w:rsidRPr="006E2F70">
        <w:rPr>
          <w:rFonts w:ascii="Arial" w:eastAsia="Times New Roman" w:hAnsi="Arial" w:cs="Arial"/>
          <w:color w:val="000000"/>
          <w:sz w:val="24"/>
          <w:szCs w:val="24"/>
          <w:lang w:val="en"/>
        </w:rPr>
        <w:br/>
      </w:r>
      <w:r w:rsidRPr="006E2F70">
        <w:rPr>
          <w:rFonts w:ascii="Arial" w:eastAsia="Times New Roman" w:hAnsi="Arial" w:cs="Arial"/>
          <w:color w:val="000000"/>
          <w:sz w:val="24"/>
          <w:szCs w:val="24"/>
          <w:lang w:val="en"/>
        </w:rPr>
        <w:br/>
        <w:t>          </w:t>
      </w:r>
      <w:r w:rsidRPr="006E2F70">
        <w:rPr>
          <w:rFonts w:ascii="Arial" w:eastAsia="Times New Roman" w:hAnsi="Arial" w:cs="Arial"/>
          <w:noProof/>
          <w:color w:val="000000"/>
          <w:sz w:val="24"/>
          <w:szCs w:val="24"/>
        </w:rPr>
        <w:drawing>
          <wp:inline distT="0" distB="0" distL="0" distR="0" wp14:anchorId="4BBA0B7B" wp14:editId="4C1D11DB">
            <wp:extent cx="2286000" cy="400050"/>
            <wp:effectExtent l="0" t="0" r="0" b="0"/>
            <wp:docPr id="7" name="Picture 7" descr="https://www.louisianaeagle.org/orcacde/images/lib5/8EE-07_LDE_MC05/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uisianaeagle.org/orcacde/images/lib5/8EE-07_LDE_MC05/stem.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400050"/>
                    </a:xfrm>
                    <a:prstGeom prst="rect">
                      <a:avLst/>
                    </a:prstGeom>
                    <a:noFill/>
                    <a:ln>
                      <a:noFill/>
                    </a:ln>
                  </pic:spPr>
                </pic:pic>
              </a:graphicData>
            </a:graphic>
          </wp:inline>
        </w:drawing>
      </w:r>
      <w:r w:rsidRPr="006E2F70">
        <w:rPr>
          <w:rFonts w:ascii="Arial" w:eastAsia="Times New Roman" w:hAnsi="Arial" w:cs="Arial"/>
          <w:color w:val="000000"/>
          <w:sz w:val="24"/>
          <w:szCs w:val="24"/>
          <w:lang w:val="en"/>
        </w:rPr>
        <w:t>.</w:t>
      </w:r>
      <w:proofErr w:type="gramEnd"/>
    </w:p>
    <w:p w:rsidR="006E2F70" w:rsidRDefault="006E2F70" w:rsidP="006E2F70">
      <w:pPr>
        <w:shd w:val="clear" w:color="auto" w:fill="FFFFFF"/>
        <w:spacing w:after="0" w:line="240" w:lineRule="auto"/>
        <w:rPr>
          <w:rFonts w:ascii="Arial" w:eastAsia="Times New Roman" w:hAnsi="Arial" w:cs="Arial"/>
          <w:color w:val="000000"/>
          <w:sz w:val="24"/>
          <w:szCs w:val="24"/>
          <w:lang w:val="en"/>
        </w:rPr>
      </w:pPr>
    </w:p>
    <w:p w:rsidR="006E2F70" w:rsidRDefault="006E2F70" w:rsidP="002077A6">
      <w:pPr>
        <w:pStyle w:val="ListParagraph"/>
        <w:numPr>
          <w:ilvl w:val="0"/>
          <w:numId w:val="38"/>
        </w:numPr>
        <w:shd w:val="clear" w:color="auto" w:fill="FFFFFF"/>
        <w:spacing w:after="0" w:line="360" w:lineRule="auto"/>
        <w:rPr>
          <w:rFonts w:ascii="Arial" w:eastAsia="Times New Roman" w:hAnsi="Arial" w:cs="Arial"/>
          <w:color w:val="000000"/>
          <w:sz w:val="24"/>
          <w:szCs w:val="24"/>
          <w:lang w:val="en"/>
        </w:rPr>
      </w:pPr>
      <w:r w:rsidRPr="006E2F70">
        <w:rPr>
          <w:rFonts w:ascii="Arial" w:eastAsia="Times New Roman" w:hAnsi="Arial" w:cs="Arial"/>
          <w:i/>
          <w:color w:val="000000"/>
          <w:sz w:val="24"/>
          <w:szCs w:val="24"/>
          <w:lang w:val="en"/>
        </w:rPr>
        <w:t>x</w:t>
      </w:r>
      <w:r>
        <w:rPr>
          <w:rFonts w:ascii="Arial" w:eastAsia="Times New Roman" w:hAnsi="Arial" w:cs="Arial"/>
          <w:i/>
          <w:color w:val="000000"/>
          <w:sz w:val="24"/>
          <w:szCs w:val="24"/>
          <w:lang w:val="en"/>
        </w:rPr>
        <w:t xml:space="preserve"> </w:t>
      </w:r>
      <w:r>
        <w:rPr>
          <w:rFonts w:ascii="Arial" w:eastAsia="Times New Roman" w:hAnsi="Arial" w:cs="Arial"/>
          <w:color w:val="000000"/>
          <w:sz w:val="24"/>
          <w:szCs w:val="24"/>
          <w:lang w:val="en"/>
        </w:rPr>
        <w:t>= -4</w:t>
      </w:r>
    </w:p>
    <w:p w:rsidR="006E2F70" w:rsidRDefault="006E2F70" w:rsidP="002077A6">
      <w:pPr>
        <w:pStyle w:val="ListParagraph"/>
        <w:numPr>
          <w:ilvl w:val="0"/>
          <w:numId w:val="38"/>
        </w:numPr>
        <w:shd w:val="clear" w:color="auto" w:fill="FFFFFF"/>
        <w:spacing w:after="0" w:line="360" w:lineRule="auto"/>
        <w:rPr>
          <w:rFonts w:ascii="Arial" w:eastAsia="Times New Roman" w:hAnsi="Arial" w:cs="Arial"/>
          <w:color w:val="000000"/>
          <w:sz w:val="24"/>
          <w:szCs w:val="24"/>
          <w:lang w:val="en"/>
        </w:rPr>
      </w:pPr>
      <w:r w:rsidRPr="006E2F70">
        <w:rPr>
          <w:rFonts w:ascii="Arial" w:eastAsia="Times New Roman" w:hAnsi="Arial" w:cs="Arial"/>
          <w:i/>
          <w:color w:val="000000"/>
          <w:sz w:val="24"/>
          <w:szCs w:val="24"/>
          <w:lang w:val="en"/>
        </w:rPr>
        <w:t>x</w:t>
      </w:r>
      <w:r>
        <w:rPr>
          <w:rFonts w:ascii="Arial" w:eastAsia="Times New Roman" w:hAnsi="Arial" w:cs="Arial"/>
          <w:i/>
          <w:color w:val="000000"/>
          <w:sz w:val="24"/>
          <w:szCs w:val="24"/>
          <w:lang w:val="en"/>
        </w:rPr>
        <w:t xml:space="preserve"> = 4</w:t>
      </w:r>
    </w:p>
    <w:p w:rsidR="006E2F70" w:rsidRDefault="006E2F70" w:rsidP="002077A6">
      <w:pPr>
        <w:pStyle w:val="ListParagraph"/>
        <w:numPr>
          <w:ilvl w:val="0"/>
          <w:numId w:val="38"/>
        </w:numPr>
        <w:shd w:val="clear" w:color="auto" w:fill="FFFFFF"/>
        <w:spacing w:after="0" w:line="360" w:lineRule="auto"/>
        <w:rPr>
          <w:rFonts w:ascii="Arial" w:eastAsia="Times New Roman" w:hAnsi="Arial" w:cs="Arial"/>
          <w:color w:val="000000"/>
          <w:sz w:val="24"/>
          <w:szCs w:val="24"/>
          <w:lang w:val="en"/>
        </w:rPr>
      </w:pPr>
      <w:r w:rsidRPr="006E2F70">
        <w:rPr>
          <w:rFonts w:ascii="Arial" w:eastAsia="Times New Roman" w:hAnsi="Arial" w:cs="Arial"/>
          <w:i/>
          <w:color w:val="000000"/>
          <w:sz w:val="24"/>
          <w:szCs w:val="24"/>
          <w:lang w:val="en"/>
        </w:rPr>
        <w:t>x</w:t>
      </w:r>
      <w:r>
        <w:rPr>
          <w:rFonts w:ascii="Arial" w:eastAsia="Times New Roman" w:hAnsi="Arial" w:cs="Arial"/>
          <w:color w:val="000000"/>
          <w:sz w:val="24"/>
          <w:szCs w:val="24"/>
          <w:lang w:val="en"/>
        </w:rPr>
        <w:t xml:space="preserve"> = 5</w:t>
      </w:r>
    </w:p>
    <w:p w:rsidR="00C61B85" w:rsidRPr="006E2F70" w:rsidRDefault="006E2F70" w:rsidP="002077A6">
      <w:pPr>
        <w:pStyle w:val="ListParagraph"/>
        <w:numPr>
          <w:ilvl w:val="0"/>
          <w:numId w:val="38"/>
        </w:numPr>
        <w:shd w:val="clear" w:color="auto" w:fill="FFFFFF"/>
        <w:spacing w:after="0" w:line="360" w:lineRule="auto"/>
        <w:rPr>
          <w:rFonts w:ascii="Arial" w:eastAsia="Times New Roman" w:hAnsi="Arial" w:cs="Arial"/>
          <w:color w:val="000000"/>
          <w:sz w:val="24"/>
          <w:szCs w:val="24"/>
          <w:lang w:val="en"/>
        </w:rPr>
      </w:pPr>
      <w:r w:rsidRPr="006E2F70">
        <w:rPr>
          <w:rFonts w:ascii="Arial" w:eastAsia="Times New Roman" w:hAnsi="Arial" w:cs="Arial"/>
          <w:i/>
          <w:color w:val="000000"/>
          <w:sz w:val="24"/>
          <w:szCs w:val="24"/>
          <w:lang w:val="en"/>
        </w:rPr>
        <w:t>x</w:t>
      </w:r>
      <w:r>
        <w:rPr>
          <w:rFonts w:ascii="Arial" w:eastAsia="Times New Roman" w:hAnsi="Arial" w:cs="Arial"/>
          <w:color w:val="000000"/>
          <w:sz w:val="24"/>
          <w:szCs w:val="24"/>
          <w:lang w:val="en"/>
        </w:rPr>
        <w:t xml:space="preserve"> = 20</w:t>
      </w:r>
    </w:p>
    <w:p w:rsidR="00C61B85" w:rsidRDefault="00C61B85" w:rsidP="006E2F70">
      <w:pPr>
        <w:spacing w:after="0" w:line="360" w:lineRule="auto"/>
      </w:pPr>
    </w:p>
    <w:p w:rsidR="00C61B85" w:rsidRDefault="00C61B85" w:rsidP="006E2F70">
      <w:pPr>
        <w:spacing w:after="0" w:line="360" w:lineRule="auto"/>
      </w:pPr>
    </w:p>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C61B85" w:rsidRDefault="00C61B85" w:rsidP="00C61B85">
      <w:pPr>
        <w:ind w:left="1440" w:hanging="1440"/>
        <w:rPr>
          <w:b/>
          <w:sz w:val="24"/>
          <w:szCs w:val="24"/>
        </w:rPr>
      </w:pPr>
      <w:proofErr w:type="gramStart"/>
      <w:r>
        <w:rPr>
          <w:b/>
          <w:color w:val="FF0000"/>
          <w:sz w:val="24"/>
          <w:szCs w:val="24"/>
        </w:rPr>
        <w:t>8.EE.C.7a</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Give examples</w:t>
      </w:r>
      <w:r w:rsidRPr="008B5431">
        <w:rPr>
          <w:color w:val="202020"/>
          <w:sz w:val="24"/>
          <w:szCs w:val="24"/>
        </w:rPr>
        <w:t xml:space="preserve"> of linear equations in one variable with one solution, infinitely many solutions, or no solutions. </w:t>
      </w:r>
      <w:r w:rsidRPr="008B5431">
        <w:rPr>
          <w:color w:val="202020"/>
          <w:sz w:val="24"/>
          <w:szCs w:val="24"/>
          <w:highlight w:val="yellow"/>
        </w:rPr>
        <w:t>Show</w:t>
      </w:r>
      <w:r w:rsidRPr="008B5431">
        <w:rPr>
          <w:color w:val="202020"/>
          <w:sz w:val="24"/>
          <w:szCs w:val="24"/>
        </w:rPr>
        <w:t xml:space="preserve"> which of these possibilities is the case by successively transforming the given equation into simpler forms, until an equivalent equation of the form</w:t>
      </w:r>
      <w:r w:rsidRPr="008B5431">
        <w:rPr>
          <w:rStyle w:val="apple-converted-space"/>
          <w:color w:val="202020"/>
          <w:sz w:val="24"/>
          <w:szCs w:val="24"/>
        </w:rPr>
        <w:t> </w:t>
      </w:r>
      <w:r w:rsidRPr="008B5431">
        <w:rPr>
          <w:i/>
          <w:iCs/>
          <w:color w:val="202020"/>
          <w:sz w:val="24"/>
          <w:szCs w:val="24"/>
        </w:rPr>
        <w:t>x</w:t>
      </w:r>
      <w:r w:rsidRPr="008B5431">
        <w:rPr>
          <w:rStyle w:val="apple-converted-space"/>
          <w:color w:val="202020"/>
          <w:sz w:val="24"/>
          <w:szCs w:val="24"/>
        </w:rPr>
        <w:t> </w:t>
      </w:r>
      <w:r w:rsidRPr="008B5431">
        <w:rPr>
          <w:color w:val="202020"/>
          <w:sz w:val="24"/>
          <w:szCs w:val="24"/>
        </w:rPr>
        <w:t>=</w:t>
      </w:r>
      <w:r w:rsidRPr="008B5431">
        <w:rPr>
          <w:rStyle w:val="apple-converted-space"/>
          <w:color w:val="202020"/>
          <w:sz w:val="24"/>
          <w:szCs w:val="24"/>
        </w:rPr>
        <w:t> </w:t>
      </w:r>
      <w:r w:rsidRPr="008B5431">
        <w:rPr>
          <w:i/>
          <w:iCs/>
          <w:color w:val="202020"/>
          <w:sz w:val="24"/>
          <w:szCs w:val="24"/>
        </w:rPr>
        <w:t>a</w:t>
      </w:r>
      <w:r w:rsidRPr="008B5431">
        <w:rPr>
          <w:color w:val="202020"/>
          <w:sz w:val="24"/>
          <w:szCs w:val="24"/>
        </w:rPr>
        <w:t>,</w:t>
      </w:r>
      <w:r w:rsidRPr="008B5431">
        <w:rPr>
          <w:rStyle w:val="apple-converted-space"/>
          <w:color w:val="202020"/>
          <w:sz w:val="24"/>
          <w:szCs w:val="24"/>
        </w:rPr>
        <w:t> </w:t>
      </w:r>
      <w:r w:rsidRPr="008B5431">
        <w:rPr>
          <w:i/>
          <w:iCs/>
          <w:color w:val="202020"/>
          <w:sz w:val="24"/>
          <w:szCs w:val="24"/>
        </w:rPr>
        <w:t>a</w:t>
      </w:r>
      <w:r w:rsidRPr="008B5431">
        <w:rPr>
          <w:rStyle w:val="apple-converted-space"/>
          <w:color w:val="202020"/>
          <w:sz w:val="24"/>
          <w:szCs w:val="24"/>
        </w:rPr>
        <w:t> </w:t>
      </w:r>
      <w:r w:rsidRPr="008B5431">
        <w:rPr>
          <w:color w:val="202020"/>
          <w:sz w:val="24"/>
          <w:szCs w:val="24"/>
        </w:rPr>
        <w:t>=</w:t>
      </w:r>
      <w:r w:rsidRPr="008B5431">
        <w:rPr>
          <w:rStyle w:val="apple-converted-space"/>
          <w:color w:val="202020"/>
          <w:sz w:val="24"/>
          <w:szCs w:val="24"/>
        </w:rPr>
        <w:t> </w:t>
      </w:r>
      <w:r w:rsidRPr="008B5431">
        <w:rPr>
          <w:i/>
          <w:iCs/>
          <w:color w:val="202020"/>
          <w:sz w:val="24"/>
          <w:szCs w:val="24"/>
        </w:rPr>
        <w:t>a</w:t>
      </w:r>
      <w:r w:rsidRPr="008B5431">
        <w:rPr>
          <w:color w:val="202020"/>
          <w:sz w:val="24"/>
          <w:szCs w:val="24"/>
        </w:rPr>
        <w:t>, or</w:t>
      </w:r>
      <w:r w:rsidRPr="008B5431">
        <w:rPr>
          <w:rStyle w:val="apple-converted-space"/>
          <w:color w:val="202020"/>
          <w:sz w:val="24"/>
          <w:szCs w:val="24"/>
        </w:rPr>
        <w:t> </w:t>
      </w:r>
      <w:r w:rsidRPr="008B5431">
        <w:rPr>
          <w:i/>
          <w:iCs/>
          <w:color w:val="202020"/>
          <w:sz w:val="24"/>
          <w:szCs w:val="24"/>
        </w:rPr>
        <w:t>a</w:t>
      </w:r>
      <w:r w:rsidRPr="008B5431">
        <w:rPr>
          <w:rStyle w:val="apple-converted-space"/>
          <w:color w:val="202020"/>
          <w:sz w:val="24"/>
          <w:szCs w:val="24"/>
        </w:rPr>
        <w:t> </w:t>
      </w:r>
      <w:r w:rsidRPr="008B5431">
        <w:rPr>
          <w:color w:val="202020"/>
          <w:sz w:val="24"/>
          <w:szCs w:val="24"/>
        </w:rPr>
        <w:t>=</w:t>
      </w:r>
      <w:r w:rsidRPr="008B5431">
        <w:rPr>
          <w:rStyle w:val="apple-converted-space"/>
          <w:color w:val="202020"/>
          <w:sz w:val="24"/>
          <w:szCs w:val="24"/>
        </w:rPr>
        <w:t> </w:t>
      </w:r>
      <w:r w:rsidRPr="008B5431">
        <w:rPr>
          <w:i/>
          <w:iCs/>
          <w:color w:val="202020"/>
          <w:sz w:val="24"/>
          <w:szCs w:val="24"/>
        </w:rPr>
        <w:t>b</w:t>
      </w:r>
      <w:r w:rsidRPr="008B5431">
        <w:rPr>
          <w:rStyle w:val="apple-converted-space"/>
          <w:color w:val="202020"/>
          <w:sz w:val="24"/>
          <w:szCs w:val="24"/>
        </w:rPr>
        <w:t> </w:t>
      </w:r>
      <w:r w:rsidRPr="008B5431">
        <w:rPr>
          <w:color w:val="202020"/>
          <w:sz w:val="24"/>
          <w:szCs w:val="24"/>
        </w:rPr>
        <w:t>results (where</w:t>
      </w:r>
      <w:r w:rsidRPr="008B5431">
        <w:rPr>
          <w:rStyle w:val="apple-converted-space"/>
          <w:color w:val="202020"/>
          <w:sz w:val="24"/>
          <w:szCs w:val="24"/>
        </w:rPr>
        <w:t> </w:t>
      </w:r>
      <w:proofErr w:type="gramStart"/>
      <w:r w:rsidRPr="008B5431">
        <w:rPr>
          <w:i/>
          <w:iCs/>
          <w:color w:val="202020"/>
          <w:sz w:val="24"/>
          <w:szCs w:val="24"/>
        </w:rPr>
        <w:t>a</w:t>
      </w:r>
      <w:r w:rsidRPr="008B5431">
        <w:rPr>
          <w:rStyle w:val="apple-converted-space"/>
          <w:color w:val="202020"/>
          <w:sz w:val="24"/>
          <w:szCs w:val="24"/>
        </w:rPr>
        <w:t> </w:t>
      </w:r>
      <w:r w:rsidRPr="008B5431">
        <w:rPr>
          <w:color w:val="202020"/>
          <w:sz w:val="24"/>
          <w:szCs w:val="24"/>
        </w:rPr>
        <w:t>and</w:t>
      </w:r>
      <w:proofErr w:type="gramEnd"/>
      <w:r w:rsidRPr="008B5431">
        <w:rPr>
          <w:rStyle w:val="apple-converted-space"/>
          <w:color w:val="202020"/>
          <w:sz w:val="24"/>
          <w:szCs w:val="24"/>
        </w:rPr>
        <w:t> </w:t>
      </w:r>
      <w:r w:rsidRPr="008B5431">
        <w:rPr>
          <w:i/>
          <w:iCs/>
          <w:color w:val="202020"/>
          <w:sz w:val="24"/>
          <w:szCs w:val="24"/>
        </w:rPr>
        <w:t>b</w:t>
      </w:r>
      <w:r w:rsidRPr="008B5431">
        <w:rPr>
          <w:rStyle w:val="apple-converted-space"/>
          <w:color w:val="202020"/>
          <w:sz w:val="24"/>
          <w:szCs w:val="24"/>
        </w:rPr>
        <w:t> </w:t>
      </w:r>
      <w:r w:rsidRPr="008B5431">
        <w:rPr>
          <w:color w:val="202020"/>
          <w:sz w:val="24"/>
          <w:szCs w:val="24"/>
        </w:rPr>
        <w:t>are different numbers).</w:t>
      </w:r>
      <w:r>
        <w:rPr>
          <w:b/>
          <w:i/>
          <w:sz w:val="24"/>
          <w:szCs w:val="24"/>
        </w:rPr>
        <w:t xml:space="preserve"> </w:t>
      </w:r>
      <w:r w:rsidR="00C61B85">
        <w:rPr>
          <w:b/>
          <w:i/>
          <w:sz w:val="24"/>
          <w:szCs w:val="24"/>
        </w:rPr>
        <w:t>(Conceptual Understanding &amp; Procedural Skill and Fluency)</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FE29AB" w:rsidRDefault="00FE29AB" w:rsidP="00FE29AB">
      <w:pPr>
        <w:spacing w:after="228" w:line="267" w:lineRule="auto"/>
        <w:ind w:left="479"/>
      </w:pPr>
      <w:r>
        <w:t>Consider the equation 2(</w:t>
      </w:r>
      <w:r>
        <w:rPr>
          <w:rFonts w:ascii="Arial" w:eastAsia="Arial" w:hAnsi="Arial" w:cs="Arial"/>
          <w:i/>
        </w:rPr>
        <w:t xml:space="preserve">x </w:t>
      </w:r>
      <w:r>
        <w:t>+ 2) = 2 + 2</w:t>
      </w:r>
      <w:r>
        <w:rPr>
          <w:rFonts w:ascii="Arial" w:eastAsia="Arial" w:hAnsi="Arial" w:cs="Arial"/>
          <w:i/>
        </w:rPr>
        <w:t>x</w:t>
      </w:r>
      <w:r>
        <w:t>. How many solutions does this equation have?</w:t>
      </w:r>
    </w:p>
    <w:p w:rsidR="00FE29AB" w:rsidRDefault="00FE29AB" w:rsidP="00007D46">
      <w:pPr>
        <w:numPr>
          <w:ilvl w:val="2"/>
          <w:numId w:val="10"/>
        </w:numPr>
        <w:spacing w:after="120" w:line="267" w:lineRule="auto"/>
        <w:ind w:hanging="479"/>
      </w:pPr>
      <w:r>
        <w:t>0 solutions</w:t>
      </w:r>
    </w:p>
    <w:p w:rsidR="00FE29AB" w:rsidRDefault="00FE29AB" w:rsidP="00007D46">
      <w:pPr>
        <w:numPr>
          <w:ilvl w:val="2"/>
          <w:numId w:val="10"/>
        </w:numPr>
        <w:spacing w:after="120" w:line="267" w:lineRule="auto"/>
        <w:ind w:hanging="479"/>
      </w:pPr>
      <w:r>
        <w:t>1 solution</w:t>
      </w:r>
    </w:p>
    <w:p w:rsidR="00FE29AB" w:rsidRDefault="00FE29AB" w:rsidP="00007D46">
      <w:pPr>
        <w:numPr>
          <w:ilvl w:val="2"/>
          <w:numId w:val="10"/>
        </w:numPr>
        <w:spacing w:after="120" w:line="267" w:lineRule="auto"/>
        <w:ind w:hanging="479"/>
      </w:pPr>
      <w:r>
        <w:t>2 solutions</w:t>
      </w:r>
    </w:p>
    <w:p w:rsidR="00FE29AB" w:rsidRDefault="00FE29AB" w:rsidP="00007D46">
      <w:pPr>
        <w:numPr>
          <w:ilvl w:val="2"/>
          <w:numId w:val="10"/>
        </w:numPr>
        <w:spacing w:after="558" w:line="267" w:lineRule="auto"/>
        <w:ind w:hanging="479"/>
      </w:pPr>
      <w:r>
        <w:t>infinitely many solutions</w:t>
      </w:r>
    </w:p>
    <w:p w:rsidR="00C61B85" w:rsidRDefault="00C61B85"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FE29AB" w:rsidRDefault="00FE29AB" w:rsidP="00C61B85"/>
    <w:p w:rsidR="00C61B85" w:rsidRDefault="00C61B85"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t>8.EE.C.7b</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Solve</w:t>
      </w:r>
      <w:r w:rsidRPr="008B5431">
        <w:rPr>
          <w:color w:val="202020"/>
          <w:sz w:val="24"/>
          <w:szCs w:val="24"/>
        </w:rPr>
        <w:t xml:space="preserve"> linear equations with rational number coefficients, including equations whose solutions require expanding expressions using the distributive property and collecting like terms.</w:t>
      </w:r>
      <w:r>
        <w:rPr>
          <w:b/>
          <w:i/>
          <w:sz w:val="24"/>
          <w:szCs w:val="24"/>
        </w:rPr>
        <w:t xml:space="preserve"> </w:t>
      </w:r>
      <w:r w:rsidR="00C61B85">
        <w:rPr>
          <w:b/>
          <w:i/>
          <w:sz w:val="24"/>
          <w:szCs w:val="24"/>
        </w:rPr>
        <w:t>(Procedural Skill and Fluency)</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FE29AB" w:rsidRDefault="00FE29AB" w:rsidP="00FE29AB">
      <w:pPr>
        <w:spacing w:after="213" w:line="267" w:lineRule="auto"/>
        <w:ind w:left="479"/>
      </w:pPr>
      <w:r>
        <w:t xml:space="preserve">Solve for </w:t>
      </w:r>
      <w:r>
        <w:rPr>
          <w:rFonts w:ascii="Arial" w:eastAsia="Arial" w:hAnsi="Arial" w:cs="Arial"/>
          <w:i/>
        </w:rPr>
        <w:t>x</w:t>
      </w:r>
      <w:r>
        <w:t>.</w:t>
      </w:r>
    </w:p>
    <w:p w:rsidR="00FE29AB" w:rsidRDefault="00FE29AB" w:rsidP="00FE29AB">
      <w:pPr>
        <w:pStyle w:val="ListParagraph"/>
        <w:ind w:left="1644"/>
      </w:pPr>
      <w:r>
        <w:t xml:space="preserve">124.50 </w:t>
      </w:r>
      <w:proofErr w:type="gramStart"/>
      <w:r>
        <w:t>=  20</w:t>
      </w:r>
      <w:proofErr w:type="gramEnd"/>
      <w:r>
        <w:t>(</w:t>
      </w:r>
      <w:r w:rsidRPr="00FE29AB">
        <w:rPr>
          <w:rFonts w:ascii="Arial" w:eastAsia="Arial" w:hAnsi="Arial" w:cs="Arial"/>
          <w:i/>
        </w:rPr>
        <w:t xml:space="preserve">x </w:t>
      </w:r>
      <w:r>
        <w:t xml:space="preserve">+ 4) + </w:t>
      </w:r>
      <w:r>
        <w:rPr>
          <w:noProof/>
        </w:rPr>
        <w:drawing>
          <wp:inline distT="0" distB="0" distL="0" distR="0" wp14:anchorId="23C7BEA5" wp14:editId="40E990DD">
            <wp:extent cx="103632" cy="310896"/>
            <wp:effectExtent l="0" t="0" r="0" b="0"/>
            <wp:docPr id="89353" name="Picture 89353"/>
            <wp:cNvGraphicFramePr/>
            <a:graphic xmlns:a="http://schemas.openxmlformats.org/drawingml/2006/main">
              <a:graphicData uri="http://schemas.openxmlformats.org/drawingml/2006/picture">
                <pic:pic xmlns:pic="http://schemas.openxmlformats.org/drawingml/2006/picture">
                  <pic:nvPicPr>
                    <pic:cNvPr id="89353" name="Picture 89353"/>
                    <pic:cNvPicPr/>
                  </pic:nvPicPr>
                  <pic:blipFill>
                    <a:blip r:embed="rId16"/>
                    <a:stretch>
                      <a:fillRect/>
                    </a:stretch>
                  </pic:blipFill>
                  <pic:spPr>
                    <a:xfrm>
                      <a:off x="0" y="0"/>
                      <a:ext cx="103632" cy="310896"/>
                    </a:xfrm>
                    <a:prstGeom prst="rect">
                      <a:avLst/>
                    </a:prstGeom>
                  </pic:spPr>
                </pic:pic>
              </a:graphicData>
            </a:graphic>
          </wp:inline>
        </w:drawing>
      </w:r>
      <w:r w:rsidRPr="00FE29AB">
        <w:rPr>
          <w:rFonts w:ascii="Arial" w:eastAsia="Arial" w:hAnsi="Arial" w:cs="Arial"/>
          <w:i/>
        </w:rPr>
        <w:t xml:space="preserve"> x </w:t>
      </w:r>
      <w:r>
        <w:t>+ 3</w:t>
      </w:r>
    </w:p>
    <w:p w:rsidR="00FE29AB" w:rsidRDefault="00FE29AB" w:rsidP="00FE29AB">
      <w:pPr>
        <w:pStyle w:val="ListParagraph"/>
        <w:spacing w:after="120" w:line="267" w:lineRule="auto"/>
        <w:ind w:left="943"/>
      </w:pPr>
    </w:p>
    <w:p w:rsidR="00FE29AB" w:rsidRDefault="00FE29AB" w:rsidP="00007D46">
      <w:pPr>
        <w:pStyle w:val="ListParagraph"/>
        <w:numPr>
          <w:ilvl w:val="2"/>
          <w:numId w:val="11"/>
        </w:numPr>
        <w:spacing w:after="0" w:line="360" w:lineRule="auto"/>
        <w:ind w:left="936"/>
      </w:pPr>
      <w:r>
        <w:t>1.2</w:t>
      </w:r>
    </w:p>
    <w:p w:rsidR="00FE29AB" w:rsidRDefault="00FE29AB" w:rsidP="00007D46">
      <w:pPr>
        <w:pStyle w:val="ListParagraph"/>
        <w:numPr>
          <w:ilvl w:val="2"/>
          <w:numId w:val="11"/>
        </w:numPr>
        <w:spacing w:after="0" w:line="360" w:lineRule="auto"/>
        <w:ind w:left="936"/>
      </w:pPr>
      <w:r>
        <w:t>1.5</w:t>
      </w:r>
    </w:p>
    <w:p w:rsidR="00FE29AB" w:rsidRDefault="00FE29AB" w:rsidP="00007D46">
      <w:pPr>
        <w:pStyle w:val="ListParagraph"/>
        <w:numPr>
          <w:ilvl w:val="2"/>
          <w:numId w:val="11"/>
        </w:numPr>
        <w:spacing w:after="0" w:line="360" w:lineRule="auto"/>
        <w:ind w:left="936"/>
      </w:pPr>
      <w:r>
        <w:t>2</w:t>
      </w:r>
    </w:p>
    <w:p w:rsidR="00C61B85" w:rsidRDefault="00FE29AB" w:rsidP="00007D46">
      <w:pPr>
        <w:pStyle w:val="ListParagraph"/>
        <w:numPr>
          <w:ilvl w:val="2"/>
          <w:numId w:val="11"/>
        </w:numPr>
        <w:spacing w:after="0" w:line="360" w:lineRule="auto"/>
        <w:ind w:left="936"/>
      </w:pPr>
      <w:r>
        <w:t>10</w:t>
      </w:r>
    </w:p>
    <w:p w:rsidR="00FE29AB" w:rsidRDefault="00FE29AB" w:rsidP="001904E5">
      <w:pPr>
        <w:rPr>
          <w:b/>
          <w:sz w:val="24"/>
          <w:szCs w:val="24"/>
        </w:rPr>
      </w:pPr>
    </w:p>
    <w:p w:rsidR="001904E5" w:rsidRPr="001904E5" w:rsidRDefault="001904E5" w:rsidP="001904E5">
      <w:pPr>
        <w:rPr>
          <w:b/>
          <w:sz w:val="24"/>
          <w:szCs w:val="24"/>
        </w:rPr>
      </w:pPr>
      <w:r w:rsidRPr="001904E5">
        <w:rPr>
          <w:b/>
          <w:sz w:val="24"/>
          <w:szCs w:val="24"/>
        </w:rPr>
        <w:t xml:space="preserve">Sample 2: </w:t>
      </w:r>
    </w:p>
    <w:p w:rsidR="00C61B85" w:rsidRDefault="003033F7" w:rsidP="00C61B85">
      <w:r>
        <w:t>Determine whether the equation has no solution, one solution, or infinitely many solutions.</w:t>
      </w:r>
    </w:p>
    <w:p w:rsidR="003033F7" w:rsidRPr="003033F7" w:rsidRDefault="003033F7" w:rsidP="00C61B85">
      <w:pPr>
        <w:rPr>
          <w:b/>
          <w:sz w:val="28"/>
          <w:szCs w:val="28"/>
        </w:rPr>
      </w:pPr>
      <w:r>
        <w:tab/>
      </w:r>
      <w:r w:rsidRPr="003033F7">
        <w:rPr>
          <w:b/>
          <w:sz w:val="28"/>
          <w:szCs w:val="28"/>
        </w:rPr>
        <w:t>-2(11-12x) = -4(1-6x)</w:t>
      </w:r>
    </w:p>
    <w:p w:rsidR="003033F7" w:rsidRDefault="003033F7" w:rsidP="003033F7">
      <w:pPr>
        <w:spacing w:after="193"/>
        <w:ind w:left="474"/>
      </w:pPr>
      <w:r>
        <w:t>Show each step of your work. Explain your conclusion.</w:t>
      </w:r>
    </w:p>
    <w:p w:rsidR="003033F7" w:rsidRDefault="003033F7" w:rsidP="003033F7">
      <w:pPr>
        <w:spacing w:after="0"/>
        <w:ind w:left="474"/>
      </w:pPr>
      <w:r>
        <w:t>Enter your answer, your work, and your explanation in the box provided.</w:t>
      </w:r>
    </w:p>
    <w:tbl>
      <w:tblPr>
        <w:tblStyle w:val="TableGrid0"/>
        <w:tblW w:w="0" w:type="auto"/>
        <w:tblLook w:val="04A0" w:firstRow="1" w:lastRow="0" w:firstColumn="1" w:lastColumn="0" w:noHBand="0" w:noVBand="1"/>
      </w:tblPr>
      <w:tblGrid>
        <w:gridCol w:w="9350"/>
      </w:tblGrid>
      <w:tr w:rsidR="003033F7" w:rsidTr="003033F7">
        <w:trPr>
          <w:trHeight w:val="3923"/>
        </w:trPr>
        <w:tc>
          <w:tcPr>
            <w:tcW w:w="9350" w:type="dxa"/>
          </w:tcPr>
          <w:p w:rsidR="003033F7" w:rsidRDefault="003033F7" w:rsidP="00C61B85"/>
        </w:tc>
      </w:tr>
    </w:tbl>
    <w:p w:rsidR="00C61B85" w:rsidRDefault="00C61B85" w:rsidP="00C61B85">
      <w:pPr>
        <w:ind w:left="1440" w:hanging="1440"/>
        <w:rPr>
          <w:b/>
          <w:sz w:val="24"/>
          <w:szCs w:val="24"/>
        </w:rPr>
      </w:pPr>
      <w:proofErr w:type="gramStart"/>
      <w:r>
        <w:rPr>
          <w:b/>
          <w:color w:val="FF0000"/>
          <w:sz w:val="24"/>
          <w:szCs w:val="24"/>
        </w:rPr>
        <w:t>8.EE.C.8</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Analyze and solve</w:t>
      </w:r>
      <w:r w:rsidRPr="008B5431">
        <w:rPr>
          <w:color w:val="202020"/>
          <w:sz w:val="24"/>
          <w:szCs w:val="24"/>
        </w:rPr>
        <w:t xml:space="preserve"> pairs of simultaneous linear equations.</w:t>
      </w:r>
      <w:r w:rsidR="00C61B85">
        <w:rPr>
          <w:b/>
          <w:i/>
          <w:sz w:val="24"/>
          <w:szCs w:val="24"/>
        </w:rPr>
        <w:t xml:space="preserve"> (Conceptual Understanding &amp; Procedural Skill and Fluency)</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1904E5" w:rsidRPr="006E2F70" w:rsidRDefault="001904E5" w:rsidP="001904E5">
      <w:pPr>
        <w:spacing w:line="259" w:lineRule="auto"/>
        <w:ind w:firstLine="479"/>
        <w:rPr>
          <w:b/>
          <w:sz w:val="24"/>
          <w:szCs w:val="24"/>
        </w:rPr>
      </w:pPr>
      <w:r w:rsidRPr="006E2F70">
        <w:rPr>
          <w:b/>
          <w:sz w:val="24"/>
          <w:szCs w:val="24"/>
        </w:rPr>
        <w:t>Sample 1:</w:t>
      </w:r>
    </w:p>
    <w:p w:rsidR="006E2F70" w:rsidRDefault="006E2F70" w:rsidP="006E2F70">
      <w:pPr>
        <w:shd w:val="clear" w:color="auto" w:fill="FFFFFF"/>
        <w:spacing w:after="0" w:line="240" w:lineRule="auto"/>
        <w:rPr>
          <w:rFonts w:ascii="Arial" w:eastAsia="Times New Roman" w:hAnsi="Arial" w:cs="Arial"/>
          <w:color w:val="000000"/>
          <w:sz w:val="24"/>
          <w:szCs w:val="24"/>
          <w:lang w:val="en"/>
        </w:rPr>
      </w:pPr>
      <w:r w:rsidRPr="006E2F70">
        <w:rPr>
          <w:rFonts w:ascii="Arial" w:eastAsia="Times New Roman" w:hAnsi="Arial" w:cs="Arial"/>
          <w:color w:val="000000"/>
          <w:sz w:val="24"/>
          <w:szCs w:val="24"/>
          <w:lang w:val="en"/>
        </w:rPr>
        <w:t>Two lines are graphed on the same coordinate plane. The lines intersect at the point </w:t>
      </w:r>
      <w:r w:rsidRPr="006E2F70">
        <w:rPr>
          <w:rFonts w:ascii="MathJax_Size2-Web" w:eastAsia="Times New Roman" w:hAnsi="MathJax_Size2-Web" w:cs="Arial"/>
          <w:color w:val="000000"/>
          <w:sz w:val="29"/>
          <w:szCs w:val="29"/>
          <w:bdr w:val="none" w:sz="0" w:space="0" w:color="auto" w:frame="1"/>
          <w:lang w:val="en"/>
        </w:rPr>
        <w:t>(</w:t>
      </w:r>
      <w:r>
        <w:rPr>
          <w:rFonts w:ascii="MathJax_Main-Web" w:eastAsia="Times New Roman" w:hAnsi="MathJax_Main-Web" w:cs="Arial"/>
          <w:color w:val="000000"/>
          <w:sz w:val="29"/>
          <w:szCs w:val="29"/>
          <w:bdr w:val="none" w:sz="0" w:space="0" w:color="auto" w:frame="1"/>
          <w:lang w:val="en"/>
        </w:rPr>
        <w:t>71/</w:t>
      </w:r>
      <w:proofErr w:type="gramStart"/>
      <w:r>
        <w:rPr>
          <w:rFonts w:ascii="MathJax_Main-Web" w:eastAsia="Times New Roman" w:hAnsi="MathJax_Main-Web" w:cs="Arial"/>
          <w:color w:val="000000"/>
          <w:sz w:val="29"/>
          <w:szCs w:val="29"/>
          <w:bdr w:val="none" w:sz="0" w:space="0" w:color="auto" w:frame="1"/>
          <w:lang w:val="en"/>
        </w:rPr>
        <w:t xml:space="preserve">3 </w:t>
      </w:r>
      <w:r w:rsidRPr="006E2F70">
        <w:rPr>
          <w:rFonts w:ascii="MathJax_Main-Web" w:eastAsia="Times New Roman" w:hAnsi="MathJax_Main-Web" w:cs="Arial"/>
          <w:color w:val="000000"/>
          <w:sz w:val="29"/>
          <w:szCs w:val="29"/>
          <w:bdr w:val="none" w:sz="0" w:space="0" w:color="auto" w:frame="1"/>
          <w:lang w:val="en"/>
        </w:rPr>
        <w:t>,</w:t>
      </w:r>
      <w:proofErr w:type="gramEnd"/>
      <w:r>
        <w:rPr>
          <w:rFonts w:ascii="MathJax_Main-Web" w:eastAsia="Times New Roman" w:hAnsi="MathJax_Main-Web" w:cs="Arial"/>
          <w:color w:val="000000"/>
          <w:sz w:val="29"/>
          <w:szCs w:val="29"/>
          <w:bdr w:val="none" w:sz="0" w:space="0" w:color="auto" w:frame="1"/>
          <w:lang w:val="en"/>
        </w:rPr>
        <w:t xml:space="preserve"> </w:t>
      </w:r>
      <w:r w:rsidRPr="006E2F70">
        <w:rPr>
          <w:rFonts w:ascii="MathJax_Main-Web" w:eastAsia="Times New Roman" w:hAnsi="MathJax_Main-Web" w:cs="Arial"/>
          <w:color w:val="000000"/>
          <w:sz w:val="29"/>
          <w:szCs w:val="29"/>
          <w:bdr w:val="none" w:sz="0" w:space="0" w:color="auto" w:frame="1"/>
          <w:lang w:val="en"/>
        </w:rPr>
        <w:t>18</w:t>
      </w:r>
      <w:r w:rsidRPr="006E2F70">
        <w:rPr>
          <w:rFonts w:ascii="MathJax_Size2-Web" w:eastAsia="Times New Roman" w:hAnsi="MathJax_Size2-Web" w:cs="Arial"/>
          <w:color w:val="000000"/>
          <w:sz w:val="29"/>
          <w:szCs w:val="29"/>
          <w:bdr w:val="none" w:sz="0" w:space="0" w:color="auto" w:frame="1"/>
          <w:lang w:val="en"/>
        </w:rPr>
        <w:t>)</w:t>
      </w:r>
      <w:r w:rsidRPr="006E2F70">
        <w:rPr>
          <w:rFonts w:ascii="Arial" w:eastAsia="Times New Roman" w:hAnsi="Arial" w:cs="Arial"/>
          <w:color w:val="000000"/>
          <w:sz w:val="29"/>
          <w:szCs w:val="29"/>
          <w:bdr w:val="none" w:sz="0" w:space="0" w:color="auto" w:frame="1"/>
          <w:lang w:val="en"/>
        </w:rPr>
        <w:t> </w:t>
      </w:r>
      <w:r w:rsidRPr="006E2F70">
        <w:rPr>
          <w:rFonts w:ascii="Arial" w:eastAsia="Times New Roman" w:hAnsi="Arial" w:cs="Arial"/>
          <w:color w:val="000000"/>
          <w:sz w:val="24"/>
          <w:szCs w:val="24"/>
          <w:lang w:val="en"/>
        </w:rPr>
        <w:t xml:space="preserve"> . Which system of equations could represent the two lines?</w:t>
      </w:r>
    </w:p>
    <w:p w:rsidR="006E2F70" w:rsidRPr="006E2F70" w:rsidRDefault="006E2F70" w:rsidP="006E2F70">
      <w:pPr>
        <w:shd w:val="clear" w:color="auto" w:fill="FFFFFF"/>
        <w:spacing w:after="0" w:line="360" w:lineRule="auto"/>
        <w:rPr>
          <w:rFonts w:ascii="Arial" w:eastAsia="Times New Roman" w:hAnsi="Arial" w:cs="Arial"/>
          <w:color w:val="000000"/>
          <w:sz w:val="24"/>
          <w:szCs w:val="24"/>
          <w:lang w:val="en"/>
        </w:rPr>
      </w:pPr>
    </w:p>
    <w:p w:rsidR="00BB333F" w:rsidRPr="00BB333F" w:rsidRDefault="006E2F70" w:rsidP="002077A6">
      <w:pPr>
        <w:pStyle w:val="ListParagraph"/>
        <w:numPr>
          <w:ilvl w:val="0"/>
          <w:numId w:val="39"/>
        </w:numPr>
        <w:shd w:val="clear" w:color="auto" w:fill="FFFFFF"/>
        <w:spacing w:after="0" w:line="240" w:lineRule="auto"/>
        <w:rPr>
          <w:rFonts w:ascii="Arial" w:eastAsia="Times New Roman" w:hAnsi="Arial" w:cs="Arial"/>
          <w:color w:val="000000"/>
          <w:sz w:val="24"/>
          <w:szCs w:val="24"/>
          <w:lang w:val="en"/>
        </w:rPr>
      </w:pPr>
      <w:r w:rsidRPr="006E2F70">
        <w:rPr>
          <w:rFonts w:ascii="MathJax_Main-Web" w:eastAsia="Times New Roman" w:hAnsi="MathJax_Main-Web" w:cs="Arial"/>
          <w:color w:val="000000"/>
          <w:sz w:val="29"/>
          <w:szCs w:val="29"/>
          <w:bdr w:val="none" w:sz="0" w:space="0" w:color="auto" w:frame="1"/>
          <w:lang w:val="en"/>
        </w:rPr>
        <w:t>2x – 8 = 3y</w:t>
      </w:r>
    </w:p>
    <w:p w:rsidR="006E2F70" w:rsidRDefault="006E2F70" w:rsidP="00BB333F">
      <w:pPr>
        <w:pStyle w:val="ListParagraph"/>
        <w:shd w:val="clear" w:color="auto" w:fill="FFFFFF"/>
        <w:spacing w:after="0" w:line="240" w:lineRule="auto"/>
        <w:rPr>
          <w:rFonts w:ascii="Arial" w:hAnsi="Arial"/>
          <w:sz w:val="24"/>
          <w:szCs w:val="24"/>
          <w:lang w:val="en"/>
        </w:rPr>
      </w:pPr>
      <w:r w:rsidRPr="006E2F70">
        <w:rPr>
          <w:rFonts w:ascii="MathJax_Main-Web" w:eastAsia="Times New Roman" w:hAnsi="MathJax_Main-Web" w:cs="Arial"/>
          <w:color w:val="000000"/>
          <w:sz w:val="29"/>
          <w:szCs w:val="29"/>
          <w:bdr w:val="none" w:sz="0" w:space="0" w:color="auto" w:frame="1"/>
          <w:lang w:val="en"/>
        </w:rPr>
        <w:t>x – 23 = 3y</w:t>
      </w:r>
      <w:r w:rsidRPr="006E2F70">
        <w:rPr>
          <w:rFonts w:ascii="Arial" w:eastAsia="Times New Roman" w:hAnsi="Arial" w:cs="Arial"/>
          <w:color w:val="000000"/>
          <w:sz w:val="29"/>
          <w:szCs w:val="29"/>
          <w:bdr w:val="none" w:sz="0" w:space="0" w:color="auto" w:frame="1"/>
          <w:lang w:val="en"/>
        </w:rPr>
        <w:t> </w:t>
      </w:r>
      <w:r w:rsidRPr="006E2F70">
        <w:rPr>
          <w:rFonts w:ascii="Arial" w:eastAsia="Times New Roman" w:hAnsi="Arial" w:cs="Arial"/>
          <w:color w:val="000000"/>
          <w:sz w:val="24"/>
          <w:szCs w:val="24"/>
          <w:lang w:val="en"/>
        </w:rPr>
        <w:t xml:space="preserve"> </w:t>
      </w:r>
    </w:p>
    <w:p w:rsidR="00BB333F" w:rsidRPr="006E2F70" w:rsidRDefault="00BB333F" w:rsidP="00BB333F">
      <w:pPr>
        <w:pStyle w:val="ListParagraph"/>
        <w:shd w:val="clear" w:color="auto" w:fill="FFFFFF"/>
        <w:spacing w:after="0" w:line="360" w:lineRule="auto"/>
        <w:rPr>
          <w:rFonts w:ascii="Arial" w:eastAsia="Times New Roman" w:hAnsi="Arial" w:cs="Arial"/>
          <w:color w:val="000000"/>
          <w:sz w:val="24"/>
          <w:szCs w:val="24"/>
          <w:lang w:val="en"/>
        </w:rPr>
      </w:pPr>
    </w:p>
    <w:p w:rsidR="00BB333F" w:rsidRPr="00BB333F" w:rsidRDefault="006E2F70" w:rsidP="002077A6">
      <w:pPr>
        <w:pStyle w:val="ListParagraph"/>
        <w:numPr>
          <w:ilvl w:val="0"/>
          <w:numId w:val="39"/>
        </w:numPr>
        <w:shd w:val="clear" w:color="auto" w:fill="FFFFFF"/>
        <w:spacing w:after="0" w:line="240" w:lineRule="auto"/>
        <w:rPr>
          <w:rFonts w:ascii="Arial" w:eastAsia="Times New Roman" w:hAnsi="Arial" w:cs="Arial"/>
          <w:color w:val="000000"/>
          <w:sz w:val="24"/>
          <w:szCs w:val="24"/>
          <w:lang w:val="en"/>
        </w:rPr>
      </w:pPr>
      <w:r w:rsidRPr="006E2F70">
        <w:rPr>
          <w:rFonts w:ascii="MathJax_Main-Web" w:eastAsia="Times New Roman" w:hAnsi="MathJax_Main-Web" w:cs="Arial"/>
          <w:color w:val="000000"/>
          <w:sz w:val="29"/>
          <w:szCs w:val="29"/>
          <w:bdr w:val="none" w:sz="0" w:space="0" w:color="auto" w:frame="1"/>
          <w:lang w:val="en"/>
        </w:rPr>
        <w:t>–4x + 110 = 6y</w:t>
      </w:r>
    </w:p>
    <w:p w:rsidR="006E2F70" w:rsidRDefault="006E2F70" w:rsidP="00BB333F">
      <w:pPr>
        <w:pStyle w:val="ListParagraph"/>
        <w:shd w:val="clear" w:color="auto" w:fill="FFFFFF"/>
        <w:spacing w:after="0" w:line="240" w:lineRule="auto"/>
        <w:rPr>
          <w:rFonts w:ascii="Arial" w:hAnsi="Arial"/>
          <w:sz w:val="24"/>
          <w:szCs w:val="24"/>
          <w:lang w:val="en"/>
        </w:rPr>
      </w:pPr>
      <w:r w:rsidRPr="006E2F70">
        <w:rPr>
          <w:rFonts w:ascii="MathJax_Main-Web" w:eastAsia="Times New Roman" w:hAnsi="MathJax_Main-Web" w:cs="Arial"/>
          <w:color w:val="000000"/>
          <w:sz w:val="29"/>
          <w:szCs w:val="29"/>
          <w:bdr w:val="none" w:sz="0" w:space="0" w:color="auto" w:frame="1"/>
          <w:lang w:val="en"/>
        </w:rPr>
        <w:t>3x + 175 = 21y</w:t>
      </w:r>
      <w:r w:rsidRPr="006E2F70">
        <w:rPr>
          <w:rFonts w:ascii="Arial" w:eastAsia="Times New Roman" w:hAnsi="Arial" w:cs="Arial"/>
          <w:color w:val="000000"/>
          <w:sz w:val="29"/>
          <w:szCs w:val="29"/>
          <w:bdr w:val="none" w:sz="0" w:space="0" w:color="auto" w:frame="1"/>
          <w:lang w:val="en"/>
        </w:rPr>
        <w:t> </w:t>
      </w:r>
      <w:r w:rsidRPr="006E2F70">
        <w:rPr>
          <w:rFonts w:ascii="Arial" w:eastAsia="Times New Roman" w:hAnsi="Arial" w:cs="Arial"/>
          <w:color w:val="000000"/>
          <w:sz w:val="24"/>
          <w:szCs w:val="24"/>
          <w:lang w:val="en"/>
        </w:rPr>
        <w:t xml:space="preserve"> </w:t>
      </w:r>
    </w:p>
    <w:p w:rsidR="00BB333F" w:rsidRPr="006E2F70" w:rsidRDefault="00BB333F" w:rsidP="00BB333F">
      <w:pPr>
        <w:pStyle w:val="ListParagraph"/>
        <w:shd w:val="clear" w:color="auto" w:fill="FFFFFF"/>
        <w:spacing w:after="0" w:line="360" w:lineRule="auto"/>
        <w:rPr>
          <w:rFonts w:ascii="Arial" w:eastAsia="Times New Roman" w:hAnsi="Arial" w:cs="Arial"/>
          <w:color w:val="000000"/>
          <w:sz w:val="24"/>
          <w:szCs w:val="24"/>
          <w:lang w:val="en"/>
        </w:rPr>
      </w:pPr>
    </w:p>
    <w:p w:rsidR="00BB333F" w:rsidRPr="00BB333F" w:rsidRDefault="006E2F70" w:rsidP="002077A6">
      <w:pPr>
        <w:pStyle w:val="ListParagraph"/>
        <w:numPr>
          <w:ilvl w:val="0"/>
          <w:numId w:val="39"/>
        </w:numPr>
        <w:shd w:val="clear" w:color="auto" w:fill="FFFFFF"/>
        <w:spacing w:after="0" w:line="240" w:lineRule="auto"/>
        <w:rPr>
          <w:rFonts w:ascii="Arial" w:eastAsia="Times New Roman" w:hAnsi="Arial" w:cs="Arial"/>
          <w:color w:val="000000"/>
          <w:sz w:val="24"/>
          <w:szCs w:val="24"/>
          <w:lang w:val="en"/>
        </w:rPr>
      </w:pPr>
      <w:r w:rsidRPr="006E2F70">
        <w:rPr>
          <w:rFonts w:ascii="MathJax_Main-Web" w:eastAsia="Times New Roman" w:hAnsi="MathJax_Main-Web" w:cs="Arial"/>
          <w:color w:val="000000"/>
          <w:sz w:val="29"/>
          <w:szCs w:val="29"/>
          <w:bdr w:val="none" w:sz="0" w:space="0" w:color="auto" w:frame="1"/>
          <w:lang w:val="en"/>
        </w:rPr>
        <w:t>x + 33 = 9y</w:t>
      </w:r>
    </w:p>
    <w:p w:rsidR="006E2F70" w:rsidRDefault="006E2F70" w:rsidP="00BB333F">
      <w:pPr>
        <w:pStyle w:val="ListParagraph"/>
        <w:shd w:val="clear" w:color="auto" w:fill="FFFFFF"/>
        <w:spacing w:after="0" w:line="240" w:lineRule="auto"/>
        <w:rPr>
          <w:rFonts w:ascii="Arial" w:hAnsi="Arial"/>
          <w:sz w:val="24"/>
          <w:szCs w:val="24"/>
          <w:lang w:val="en"/>
        </w:rPr>
      </w:pPr>
      <w:r w:rsidRPr="006E2F70">
        <w:rPr>
          <w:rFonts w:ascii="MathJax_Main-Web" w:eastAsia="Times New Roman" w:hAnsi="MathJax_Main-Web" w:cs="Arial"/>
          <w:color w:val="000000"/>
          <w:sz w:val="29"/>
          <w:szCs w:val="29"/>
          <w:bdr w:val="none" w:sz="0" w:space="0" w:color="auto" w:frame="1"/>
          <w:lang w:val="en"/>
        </w:rPr>
        <w:t>2x – 4 = 3y</w:t>
      </w:r>
      <w:r w:rsidRPr="006E2F70">
        <w:rPr>
          <w:rFonts w:ascii="Arial" w:eastAsia="Times New Roman" w:hAnsi="Arial" w:cs="Arial"/>
          <w:color w:val="000000"/>
          <w:sz w:val="29"/>
          <w:szCs w:val="29"/>
          <w:bdr w:val="none" w:sz="0" w:space="0" w:color="auto" w:frame="1"/>
          <w:lang w:val="en"/>
        </w:rPr>
        <w:t> </w:t>
      </w:r>
      <w:r w:rsidRPr="006E2F70">
        <w:rPr>
          <w:rFonts w:ascii="Arial" w:eastAsia="Times New Roman" w:hAnsi="Arial" w:cs="Arial"/>
          <w:color w:val="000000"/>
          <w:sz w:val="24"/>
          <w:szCs w:val="24"/>
          <w:lang w:val="en"/>
        </w:rPr>
        <w:t xml:space="preserve"> </w:t>
      </w:r>
    </w:p>
    <w:p w:rsidR="00BB333F" w:rsidRPr="006E2F70" w:rsidRDefault="00BB333F" w:rsidP="00BB333F">
      <w:pPr>
        <w:pStyle w:val="ListParagraph"/>
        <w:shd w:val="clear" w:color="auto" w:fill="FFFFFF"/>
        <w:spacing w:after="0" w:line="360" w:lineRule="auto"/>
        <w:rPr>
          <w:rFonts w:ascii="Arial" w:eastAsia="Times New Roman" w:hAnsi="Arial" w:cs="Arial"/>
          <w:color w:val="000000"/>
          <w:sz w:val="24"/>
          <w:szCs w:val="24"/>
          <w:lang w:val="en"/>
        </w:rPr>
      </w:pPr>
    </w:p>
    <w:p w:rsidR="00BB333F" w:rsidRPr="00BB333F" w:rsidRDefault="006E2F70" w:rsidP="002077A6">
      <w:pPr>
        <w:pStyle w:val="ListParagraph"/>
        <w:numPr>
          <w:ilvl w:val="0"/>
          <w:numId w:val="39"/>
        </w:numPr>
        <w:shd w:val="clear" w:color="auto" w:fill="FFFFFF"/>
        <w:spacing w:after="0" w:line="240" w:lineRule="auto"/>
        <w:rPr>
          <w:rFonts w:ascii="Arial" w:eastAsia="Times New Roman" w:hAnsi="Arial" w:cs="Arial"/>
          <w:color w:val="000000"/>
          <w:sz w:val="24"/>
          <w:szCs w:val="24"/>
          <w:lang w:val="en"/>
        </w:rPr>
      </w:pPr>
      <w:r w:rsidRPr="006E2F70">
        <w:rPr>
          <w:rFonts w:ascii="MathJax_Main-Web" w:eastAsia="Times New Roman" w:hAnsi="MathJax_Main-Web" w:cs="Arial"/>
          <w:color w:val="000000"/>
          <w:sz w:val="29"/>
          <w:szCs w:val="29"/>
          <w:bdr w:val="none" w:sz="0" w:space="0" w:color="auto" w:frame="1"/>
          <w:lang w:val="en"/>
        </w:rPr>
        <w:t>6x + 10 = 3y</w:t>
      </w:r>
    </w:p>
    <w:p w:rsidR="006E2F70" w:rsidRPr="006E2F70" w:rsidRDefault="006E2F70" w:rsidP="00BB333F">
      <w:pPr>
        <w:pStyle w:val="ListParagraph"/>
        <w:shd w:val="clear" w:color="auto" w:fill="FFFFFF"/>
        <w:spacing w:after="0" w:line="240" w:lineRule="auto"/>
        <w:rPr>
          <w:rFonts w:ascii="Arial" w:eastAsia="Times New Roman" w:hAnsi="Arial" w:cs="Arial"/>
          <w:color w:val="000000"/>
          <w:sz w:val="24"/>
          <w:szCs w:val="24"/>
          <w:lang w:val="en"/>
        </w:rPr>
      </w:pPr>
      <w:r w:rsidRPr="006E2F70">
        <w:rPr>
          <w:rFonts w:ascii="MathJax_Main-Web" w:eastAsia="Times New Roman" w:hAnsi="MathJax_Main-Web" w:cs="Arial"/>
          <w:color w:val="000000"/>
          <w:sz w:val="29"/>
          <w:szCs w:val="29"/>
          <w:bdr w:val="none" w:sz="0" w:space="0" w:color="auto" w:frame="1"/>
          <w:lang w:val="en"/>
        </w:rPr>
        <w:t>9x + 6 = 4y</w:t>
      </w:r>
      <w:r w:rsidRPr="006E2F70">
        <w:rPr>
          <w:rFonts w:ascii="Arial" w:eastAsia="Times New Roman" w:hAnsi="Arial" w:cs="Arial"/>
          <w:color w:val="000000"/>
          <w:sz w:val="29"/>
          <w:szCs w:val="29"/>
          <w:bdr w:val="none" w:sz="0" w:space="0" w:color="auto" w:frame="1"/>
          <w:lang w:val="en"/>
        </w:rPr>
        <w:t> </w:t>
      </w:r>
    </w:p>
    <w:p w:rsidR="00BB333F" w:rsidRDefault="00BB333F" w:rsidP="00BB333F">
      <w:pPr>
        <w:spacing w:line="259" w:lineRule="auto"/>
        <w:rPr>
          <w:b/>
          <w:sz w:val="24"/>
          <w:szCs w:val="24"/>
        </w:rPr>
      </w:pPr>
    </w:p>
    <w:p w:rsidR="00BB333F" w:rsidRPr="006E2F70" w:rsidRDefault="00BB333F" w:rsidP="00BB333F">
      <w:pPr>
        <w:spacing w:line="259" w:lineRule="auto"/>
        <w:rPr>
          <w:b/>
          <w:sz w:val="24"/>
          <w:szCs w:val="24"/>
        </w:rPr>
      </w:pPr>
      <w:r>
        <w:rPr>
          <w:b/>
          <w:sz w:val="24"/>
          <w:szCs w:val="24"/>
        </w:rPr>
        <w:t>Sample 2</w:t>
      </w:r>
      <w:r w:rsidRPr="006E2F70">
        <w:rPr>
          <w:b/>
          <w:sz w:val="24"/>
          <w:szCs w:val="24"/>
        </w:rPr>
        <w:t>:</w:t>
      </w:r>
    </w:p>
    <w:p w:rsidR="00BB333F" w:rsidRDefault="00BB333F" w:rsidP="00BB333F">
      <w:pPr>
        <w:shd w:val="clear" w:color="auto" w:fill="FFFFFF"/>
        <w:spacing w:after="0" w:line="24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lastRenderedPageBreak/>
        <w:t xml:space="preserve">In one week, Jenny worked a total of 22 hours at a movie theater and a car wash. </w:t>
      </w:r>
      <w:r w:rsidRPr="00BB333F">
        <w:rPr>
          <w:rFonts w:ascii="Arial" w:eastAsia="Times New Roman" w:hAnsi="Arial" w:cs="Arial"/>
          <w:color w:val="000000"/>
          <w:sz w:val="24"/>
          <w:szCs w:val="24"/>
          <w:lang w:val="en"/>
        </w:rPr>
        <w:br/>
      </w:r>
      <w:r w:rsidRPr="00BB333F">
        <w:rPr>
          <w:rFonts w:ascii="Arial" w:eastAsia="Times New Roman" w:hAnsi="Arial" w:cs="Arial"/>
          <w:color w:val="000000"/>
          <w:sz w:val="24"/>
          <w:szCs w:val="24"/>
          <w:lang w:val="en"/>
        </w:rPr>
        <w:br/>
        <w:t xml:space="preserve">Jenny earned $8.50 per hour at the </w:t>
      </w:r>
      <w:proofErr w:type="gramStart"/>
      <w:r w:rsidRPr="00BB333F">
        <w:rPr>
          <w:rFonts w:ascii="Arial" w:eastAsia="Times New Roman" w:hAnsi="Arial" w:cs="Arial"/>
          <w:color w:val="000000"/>
          <w:sz w:val="24"/>
          <w:szCs w:val="24"/>
          <w:lang w:val="en"/>
        </w:rPr>
        <w:t>movie theater</w:t>
      </w:r>
      <w:proofErr w:type="gramEnd"/>
      <w:r w:rsidRPr="00BB333F">
        <w:rPr>
          <w:rFonts w:ascii="Arial" w:eastAsia="Times New Roman" w:hAnsi="Arial" w:cs="Arial"/>
          <w:color w:val="000000"/>
          <w:sz w:val="24"/>
          <w:szCs w:val="24"/>
          <w:lang w:val="en"/>
        </w:rPr>
        <w:t xml:space="preserve"> and $8.00 per hour at the car wash. She earned a total of $181 for the week.</w:t>
      </w:r>
      <w:r w:rsidRPr="00BB333F">
        <w:rPr>
          <w:rFonts w:ascii="Arial" w:eastAsia="Times New Roman" w:hAnsi="Arial" w:cs="Arial"/>
          <w:color w:val="000000"/>
          <w:sz w:val="24"/>
          <w:szCs w:val="24"/>
          <w:lang w:val="en"/>
        </w:rPr>
        <w:br/>
      </w:r>
      <w:r w:rsidRPr="00BB333F">
        <w:rPr>
          <w:rFonts w:ascii="Arial" w:eastAsia="Times New Roman" w:hAnsi="Arial" w:cs="Arial"/>
          <w:color w:val="000000"/>
          <w:sz w:val="24"/>
          <w:szCs w:val="24"/>
          <w:lang w:val="en"/>
        </w:rPr>
        <w:br/>
        <w:t>How many hours did Jenny work at the car wash?</w:t>
      </w:r>
    </w:p>
    <w:p w:rsidR="00BB333F" w:rsidRDefault="00BB333F" w:rsidP="00BB333F">
      <w:pPr>
        <w:shd w:val="clear" w:color="auto" w:fill="FFFFFF"/>
        <w:spacing w:after="0" w:line="240" w:lineRule="auto"/>
        <w:rPr>
          <w:rFonts w:ascii="Arial" w:eastAsia="Times New Roman" w:hAnsi="Arial" w:cs="Arial"/>
          <w:color w:val="000000"/>
          <w:sz w:val="24"/>
          <w:szCs w:val="24"/>
          <w:lang w:val="en"/>
        </w:rPr>
      </w:pPr>
    </w:p>
    <w:p w:rsidR="00BB333F" w:rsidRDefault="00BB333F" w:rsidP="002077A6">
      <w:pPr>
        <w:pStyle w:val="ListParagraph"/>
        <w:numPr>
          <w:ilvl w:val="0"/>
          <w:numId w:val="40"/>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8</w:t>
      </w:r>
    </w:p>
    <w:p w:rsidR="00BB333F" w:rsidRDefault="00BB333F" w:rsidP="002077A6">
      <w:pPr>
        <w:pStyle w:val="ListParagraph"/>
        <w:numPr>
          <w:ilvl w:val="0"/>
          <w:numId w:val="40"/>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10</w:t>
      </w:r>
    </w:p>
    <w:p w:rsidR="00BB333F" w:rsidRDefault="00BB333F" w:rsidP="002077A6">
      <w:pPr>
        <w:pStyle w:val="ListParagraph"/>
        <w:numPr>
          <w:ilvl w:val="0"/>
          <w:numId w:val="40"/>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11</w:t>
      </w:r>
    </w:p>
    <w:p w:rsidR="00BB333F" w:rsidRDefault="00BB333F" w:rsidP="002077A6">
      <w:pPr>
        <w:pStyle w:val="ListParagraph"/>
        <w:numPr>
          <w:ilvl w:val="0"/>
          <w:numId w:val="40"/>
        </w:numPr>
        <w:shd w:val="clear" w:color="auto" w:fill="FFFFFF"/>
        <w:spacing w:after="0" w:line="36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12</w:t>
      </w:r>
    </w:p>
    <w:p w:rsidR="00BB333F" w:rsidRPr="00BB333F" w:rsidRDefault="00BB333F" w:rsidP="00BB333F">
      <w:pPr>
        <w:pStyle w:val="ListParagraph"/>
        <w:shd w:val="clear" w:color="auto" w:fill="FFFFFF"/>
        <w:spacing w:after="0" w:line="240" w:lineRule="auto"/>
        <w:rPr>
          <w:rFonts w:ascii="Arial" w:eastAsia="Times New Roman" w:hAnsi="Arial" w:cs="Arial"/>
          <w:color w:val="000000"/>
          <w:sz w:val="24"/>
          <w:szCs w:val="24"/>
          <w:lang w:val="en"/>
        </w:rPr>
      </w:pPr>
    </w:p>
    <w:p w:rsidR="00C61B85" w:rsidRDefault="00C61B85" w:rsidP="00C61B85"/>
    <w:p w:rsidR="00C61B85" w:rsidRDefault="00C61B85" w:rsidP="00C61B85">
      <w:pPr>
        <w:ind w:left="1440" w:hanging="1440"/>
        <w:rPr>
          <w:b/>
          <w:sz w:val="24"/>
          <w:szCs w:val="24"/>
        </w:rPr>
      </w:pPr>
      <w:proofErr w:type="gramStart"/>
      <w:r>
        <w:rPr>
          <w:b/>
          <w:color w:val="FF0000"/>
          <w:sz w:val="24"/>
          <w:szCs w:val="24"/>
        </w:rPr>
        <w:t>8.EE.C.8a</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Understand</w:t>
      </w:r>
      <w:r w:rsidRPr="008B5431">
        <w:rPr>
          <w:color w:val="202020"/>
          <w:sz w:val="24"/>
          <w:szCs w:val="24"/>
        </w:rPr>
        <w:t xml:space="preserve"> that solutions to a system of two linear equations in two variables correspond to points of intersection of their graphs, because points of intersection satisfy both equations simultaneously.</w:t>
      </w:r>
      <w:r w:rsidR="00C61B85">
        <w:rPr>
          <w:b/>
          <w:i/>
          <w:sz w:val="24"/>
          <w:szCs w:val="24"/>
        </w:rPr>
        <w:t xml:space="preserve"> (Conceptual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3033F7" w:rsidRDefault="003033F7" w:rsidP="003033F7">
      <w:pPr>
        <w:spacing w:after="0" w:line="267" w:lineRule="auto"/>
        <w:ind w:left="479"/>
      </w:pPr>
      <w:r>
        <w:t>The graph of a system of two linear equations is shown.</w:t>
      </w:r>
    </w:p>
    <w:p w:rsidR="003033F7" w:rsidRDefault="003033F7" w:rsidP="003033F7">
      <w:pPr>
        <w:spacing w:after="313" w:line="259" w:lineRule="auto"/>
        <w:ind w:left="3053" w:right="-573"/>
      </w:pPr>
      <w:r>
        <w:rPr>
          <w:rFonts w:ascii="Calibri" w:eastAsia="Calibri" w:hAnsi="Calibri" w:cs="Calibri"/>
          <w:noProof/>
          <w:color w:val="000000"/>
        </w:rPr>
        <mc:AlternateContent>
          <mc:Choice Requires="wpg">
            <w:drawing>
              <wp:inline distT="0" distB="0" distL="0" distR="0" wp14:anchorId="5D277117" wp14:editId="4D2A77B1">
                <wp:extent cx="2574932" cy="2693238"/>
                <wp:effectExtent l="0" t="0" r="0" b="0"/>
                <wp:docPr id="76662" name="Group 76662"/>
                <wp:cNvGraphicFramePr/>
                <a:graphic xmlns:a="http://schemas.openxmlformats.org/drawingml/2006/main">
                  <a:graphicData uri="http://schemas.microsoft.com/office/word/2010/wordprocessingGroup">
                    <wpg:wgp>
                      <wpg:cNvGrpSpPr/>
                      <wpg:grpSpPr>
                        <a:xfrm>
                          <a:off x="0" y="0"/>
                          <a:ext cx="2574932" cy="2693238"/>
                          <a:chOff x="0" y="0"/>
                          <a:chExt cx="2574932" cy="2693238"/>
                        </a:xfrm>
                      </wpg:grpSpPr>
                      <wps:wsp>
                        <wps:cNvPr id="8409" name="Shape 8409"/>
                        <wps:cNvSpPr/>
                        <wps:spPr>
                          <a:xfrm>
                            <a:off x="1220508" y="2315412"/>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0" name="Shape 8410"/>
                        <wps:cNvSpPr/>
                        <wps:spPr>
                          <a:xfrm>
                            <a:off x="161912" y="2315412"/>
                            <a:ext cx="893496" cy="0"/>
                          </a:xfrm>
                          <a:custGeom>
                            <a:avLst/>
                            <a:gdLst/>
                            <a:ahLst/>
                            <a:cxnLst/>
                            <a:rect l="0" t="0" r="0" b="0"/>
                            <a:pathLst>
                              <a:path w="893496">
                                <a:moveTo>
                                  <a:pt x="0" y="0"/>
                                </a:moveTo>
                                <a:lnTo>
                                  <a:pt x="893496"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1" name="Shape 8411"/>
                        <wps:cNvSpPr/>
                        <wps:spPr>
                          <a:xfrm>
                            <a:off x="1220508" y="2099512"/>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2" name="Shape 8412"/>
                        <wps:cNvSpPr/>
                        <wps:spPr>
                          <a:xfrm>
                            <a:off x="161912" y="2099512"/>
                            <a:ext cx="893496" cy="0"/>
                          </a:xfrm>
                          <a:custGeom>
                            <a:avLst/>
                            <a:gdLst/>
                            <a:ahLst/>
                            <a:cxnLst/>
                            <a:rect l="0" t="0" r="0" b="0"/>
                            <a:pathLst>
                              <a:path w="893496">
                                <a:moveTo>
                                  <a:pt x="0" y="0"/>
                                </a:moveTo>
                                <a:lnTo>
                                  <a:pt x="893496"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3" name="Shape 8413"/>
                        <wps:cNvSpPr/>
                        <wps:spPr>
                          <a:xfrm>
                            <a:off x="1220508" y="1883612"/>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4" name="Shape 8414"/>
                        <wps:cNvSpPr/>
                        <wps:spPr>
                          <a:xfrm>
                            <a:off x="161912" y="1883612"/>
                            <a:ext cx="893496" cy="0"/>
                          </a:xfrm>
                          <a:custGeom>
                            <a:avLst/>
                            <a:gdLst/>
                            <a:ahLst/>
                            <a:cxnLst/>
                            <a:rect l="0" t="0" r="0" b="0"/>
                            <a:pathLst>
                              <a:path w="893496">
                                <a:moveTo>
                                  <a:pt x="0" y="0"/>
                                </a:moveTo>
                                <a:lnTo>
                                  <a:pt x="893496"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5" name="Shape 8415"/>
                        <wps:cNvSpPr/>
                        <wps:spPr>
                          <a:xfrm>
                            <a:off x="1220508" y="1667712"/>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6" name="Shape 8416"/>
                        <wps:cNvSpPr/>
                        <wps:spPr>
                          <a:xfrm>
                            <a:off x="161912" y="1667712"/>
                            <a:ext cx="893496" cy="0"/>
                          </a:xfrm>
                          <a:custGeom>
                            <a:avLst/>
                            <a:gdLst/>
                            <a:ahLst/>
                            <a:cxnLst/>
                            <a:rect l="0" t="0" r="0" b="0"/>
                            <a:pathLst>
                              <a:path w="893496">
                                <a:moveTo>
                                  <a:pt x="0" y="0"/>
                                </a:moveTo>
                                <a:lnTo>
                                  <a:pt x="893496"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7" name="Shape 8417"/>
                        <wps:cNvSpPr/>
                        <wps:spPr>
                          <a:xfrm>
                            <a:off x="1220508" y="588212"/>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8" name="Shape 8418"/>
                        <wps:cNvSpPr/>
                        <wps:spPr>
                          <a:xfrm>
                            <a:off x="161912" y="588212"/>
                            <a:ext cx="977380" cy="0"/>
                          </a:xfrm>
                          <a:custGeom>
                            <a:avLst/>
                            <a:gdLst/>
                            <a:ahLst/>
                            <a:cxnLst/>
                            <a:rect l="0" t="0" r="0" b="0"/>
                            <a:pathLst>
                              <a:path w="977380">
                                <a:moveTo>
                                  <a:pt x="0" y="0"/>
                                </a:moveTo>
                                <a:lnTo>
                                  <a:pt x="97738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19" name="Shape 8419"/>
                        <wps:cNvSpPr/>
                        <wps:spPr>
                          <a:xfrm>
                            <a:off x="1220508" y="804112"/>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0" name="Shape 8420"/>
                        <wps:cNvSpPr/>
                        <wps:spPr>
                          <a:xfrm>
                            <a:off x="161912" y="804112"/>
                            <a:ext cx="977380" cy="0"/>
                          </a:xfrm>
                          <a:custGeom>
                            <a:avLst/>
                            <a:gdLst/>
                            <a:ahLst/>
                            <a:cxnLst/>
                            <a:rect l="0" t="0" r="0" b="0"/>
                            <a:pathLst>
                              <a:path w="977380">
                                <a:moveTo>
                                  <a:pt x="0" y="0"/>
                                </a:moveTo>
                                <a:lnTo>
                                  <a:pt x="97738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1" name="Shape 8421"/>
                        <wps:cNvSpPr/>
                        <wps:spPr>
                          <a:xfrm>
                            <a:off x="1220508" y="1020012"/>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2" name="Shape 8422"/>
                        <wps:cNvSpPr/>
                        <wps:spPr>
                          <a:xfrm>
                            <a:off x="161912" y="1020012"/>
                            <a:ext cx="977380" cy="0"/>
                          </a:xfrm>
                          <a:custGeom>
                            <a:avLst/>
                            <a:gdLst/>
                            <a:ahLst/>
                            <a:cxnLst/>
                            <a:rect l="0" t="0" r="0" b="0"/>
                            <a:pathLst>
                              <a:path w="977380">
                                <a:moveTo>
                                  <a:pt x="0" y="0"/>
                                </a:moveTo>
                                <a:lnTo>
                                  <a:pt x="97738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3" name="Shape 8423"/>
                        <wps:cNvSpPr/>
                        <wps:spPr>
                          <a:xfrm>
                            <a:off x="1220508" y="1235912"/>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4" name="Shape 8424"/>
                        <wps:cNvSpPr/>
                        <wps:spPr>
                          <a:xfrm>
                            <a:off x="161912" y="1235912"/>
                            <a:ext cx="977380" cy="0"/>
                          </a:xfrm>
                          <a:custGeom>
                            <a:avLst/>
                            <a:gdLst/>
                            <a:ahLst/>
                            <a:cxnLst/>
                            <a:rect l="0" t="0" r="0" b="0"/>
                            <a:pathLst>
                              <a:path w="977380">
                                <a:moveTo>
                                  <a:pt x="0" y="0"/>
                                </a:moveTo>
                                <a:lnTo>
                                  <a:pt x="97738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5" name="Shape 8425"/>
                        <wps:cNvSpPr/>
                        <wps:spPr>
                          <a:xfrm>
                            <a:off x="377812" y="372312"/>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6" name="Shape 8426"/>
                        <wps:cNvSpPr/>
                        <wps:spPr>
                          <a:xfrm>
                            <a:off x="377812" y="1640661"/>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7" name="Shape 8427"/>
                        <wps:cNvSpPr/>
                        <wps:spPr>
                          <a:xfrm>
                            <a:off x="593712" y="372312"/>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8" name="Shape 8428"/>
                        <wps:cNvSpPr/>
                        <wps:spPr>
                          <a:xfrm>
                            <a:off x="593712" y="1640661"/>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29" name="Shape 8429"/>
                        <wps:cNvSpPr/>
                        <wps:spPr>
                          <a:xfrm>
                            <a:off x="809612" y="372312"/>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0" name="Shape 8430"/>
                        <wps:cNvSpPr/>
                        <wps:spPr>
                          <a:xfrm>
                            <a:off x="809612" y="1640661"/>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1" name="Shape 8431"/>
                        <wps:cNvSpPr/>
                        <wps:spPr>
                          <a:xfrm>
                            <a:off x="1025512" y="372312"/>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2" name="Shape 8432"/>
                        <wps:cNvSpPr/>
                        <wps:spPr>
                          <a:xfrm>
                            <a:off x="1025512" y="1640661"/>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3" name="Shape 8433"/>
                        <wps:cNvSpPr/>
                        <wps:spPr>
                          <a:xfrm>
                            <a:off x="2105012" y="372312"/>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4" name="Shape 8434"/>
                        <wps:cNvSpPr/>
                        <wps:spPr>
                          <a:xfrm>
                            <a:off x="2105012" y="1640674"/>
                            <a:ext cx="0" cy="890638"/>
                          </a:xfrm>
                          <a:custGeom>
                            <a:avLst/>
                            <a:gdLst/>
                            <a:ahLst/>
                            <a:cxnLst/>
                            <a:rect l="0" t="0" r="0" b="0"/>
                            <a:pathLst>
                              <a:path h="890638">
                                <a:moveTo>
                                  <a:pt x="0" y="890638"/>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5" name="Shape 8435"/>
                        <wps:cNvSpPr/>
                        <wps:spPr>
                          <a:xfrm>
                            <a:off x="1220508" y="372312"/>
                            <a:ext cx="1100404" cy="1122312"/>
                          </a:xfrm>
                          <a:custGeom>
                            <a:avLst/>
                            <a:gdLst/>
                            <a:ahLst/>
                            <a:cxnLst/>
                            <a:rect l="0" t="0" r="0" b="0"/>
                            <a:pathLst>
                              <a:path w="1100404" h="1122312">
                                <a:moveTo>
                                  <a:pt x="0" y="0"/>
                                </a:moveTo>
                                <a:lnTo>
                                  <a:pt x="1100404" y="0"/>
                                </a:lnTo>
                                <a:lnTo>
                                  <a:pt x="1100404" y="1122312"/>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6" name="Shape 8436"/>
                        <wps:cNvSpPr/>
                        <wps:spPr>
                          <a:xfrm>
                            <a:off x="161912" y="372312"/>
                            <a:ext cx="977380" cy="1122312"/>
                          </a:xfrm>
                          <a:custGeom>
                            <a:avLst/>
                            <a:gdLst/>
                            <a:ahLst/>
                            <a:cxnLst/>
                            <a:rect l="0" t="0" r="0" b="0"/>
                            <a:pathLst>
                              <a:path w="977380" h="1122312">
                                <a:moveTo>
                                  <a:pt x="0" y="1122312"/>
                                </a:moveTo>
                                <a:lnTo>
                                  <a:pt x="0" y="0"/>
                                </a:lnTo>
                                <a:lnTo>
                                  <a:pt x="97738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7" name="Shape 8437"/>
                        <wps:cNvSpPr/>
                        <wps:spPr>
                          <a:xfrm>
                            <a:off x="161912" y="1640661"/>
                            <a:ext cx="893496" cy="890651"/>
                          </a:xfrm>
                          <a:custGeom>
                            <a:avLst/>
                            <a:gdLst/>
                            <a:ahLst/>
                            <a:cxnLst/>
                            <a:rect l="0" t="0" r="0" b="0"/>
                            <a:pathLst>
                              <a:path w="893496" h="890651">
                                <a:moveTo>
                                  <a:pt x="893496" y="890651"/>
                                </a:moveTo>
                                <a:lnTo>
                                  <a:pt x="0" y="890651"/>
                                </a:ln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8" name="Shape 8438"/>
                        <wps:cNvSpPr/>
                        <wps:spPr>
                          <a:xfrm>
                            <a:off x="1220508" y="1640661"/>
                            <a:ext cx="1100404" cy="890651"/>
                          </a:xfrm>
                          <a:custGeom>
                            <a:avLst/>
                            <a:gdLst/>
                            <a:ahLst/>
                            <a:cxnLst/>
                            <a:rect l="0" t="0" r="0" b="0"/>
                            <a:pathLst>
                              <a:path w="1100404" h="890651">
                                <a:moveTo>
                                  <a:pt x="1100404" y="0"/>
                                </a:moveTo>
                                <a:lnTo>
                                  <a:pt x="1100404" y="890651"/>
                                </a:lnTo>
                                <a:lnTo>
                                  <a:pt x="0" y="890651"/>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39" name="Shape 8439"/>
                        <wps:cNvSpPr/>
                        <wps:spPr>
                          <a:xfrm>
                            <a:off x="1889112" y="372312"/>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40" name="Shape 8440"/>
                        <wps:cNvSpPr/>
                        <wps:spPr>
                          <a:xfrm>
                            <a:off x="1889112" y="1640661"/>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41" name="Shape 8441"/>
                        <wps:cNvSpPr/>
                        <wps:spPr>
                          <a:xfrm>
                            <a:off x="1673212" y="372312"/>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42" name="Shape 8442"/>
                        <wps:cNvSpPr/>
                        <wps:spPr>
                          <a:xfrm>
                            <a:off x="1673212" y="1640661"/>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43" name="Shape 8443"/>
                        <wps:cNvSpPr/>
                        <wps:spPr>
                          <a:xfrm>
                            <a:off x="1457312" y="372312"/>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44" name="Shape 8444"/>
                        <wps:cNvSpPr/>
                        <wps:spPr>
                          <a:xfrm>
                            <a:off x="1457312" y="1640661"/>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445" name="Shape 8445"/>
                        <wps:cNvSpPr/>
                        <wps:spPr>
                          <a:xfrm>
                            <a:off x="76644" y="1451812"/>
                            <a:ext cx="2329561" cy="0"/>
                          </a:xfrm>
                          <a:custGeom>
                            <a:avLst/>
                            <a:gdLst/>
                            <a:ahLst/>
                            <a:cxnLst/>
                            <a:rect l="0" t="0" r="0" b="0"/>
                            <a:pathLst>
                              <a:path w="2329561">
                                <a:moveTo>
                                  <a:pt x="0" y="0"/>
                                </a:moveTo>
                                <a:lnTo>
                                  <a:pt x="2329561"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446" name="Shape 8446"/>
                        <wps:cNvSpPr/>
                        <wps:spPr>
                          <a:xfrm>
                            <a:off x="0" y="1391424"/>
                            <a:ext cx="108547" cy="120790"/>
                          </a:xfrm>
                          <a:custGeom>
                            <a:avLst/>
                            <a:gdLst/>
                            <a:ahLst/>
                            <a:cxnLst/>
                            <a:rect l="0" t="0" r="0" b="0"/>
                            <a:pathLst>
                              <a:path w="108547" h="120790">
                                <a:moveTo>
                                  <a:pt x="108547" y="0"/>
                                </a:moveTo>
                                <a:lnTo>
                                  <a:pt x="86703" y="60389"/>
                                </a:lnTo>
                                <a:lnTo>
                                  <a:pt x="108547" y="120790"/>
                                </a:lnTo>
                                <a:cubicBezTo>
                                  <a:pt x="80810" y="96596"/>
                                  <a:pt x="36068" y="73762"/>
                                  <a:pt x="0" y="60389"/>
                                </a:cubicBezTo>
                                <a:cubicBezTo>
                                  <a:pt x="36068" y="47016"/>
                                  <a:pt x="80810" y="24181"/>
                                  <a:pt x="1085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47" name="Shape 8447"/>
                        <wps:cNvSpPr/>
                        <wps:spPr>
                          <a:xfrm>
                            <a:off x="2374303" y="1391424"/>
                            <a:ext cx="108547" cy="120790"/>
                          </a:xfrm>
                          <a:custGeom>
                            <a:avLst/>
                            <a:gdLst/>
                            <a:ahLst/>
                            <a:cxnLst/>
                            <a:rect l="0" t="0" r="0" b="0"/>
                            <a:pathLst>
                              <a:path w="108547" h="120790">
                                <a:moveTo>
                                  <a:pt x="0" y="0"/>
                                </a:moveTo>
                                <a:cubicBezTo>
                                  <a:pt x="27737" y="24181"/>
                                  <a:pt x="72479" y="47016"/>
                                  <a:pt x="108547" y="60389"/>
                                </a:cubicBezTo>
                                <a:cubicBezTo>
                                  <a:pt x="72479" y="73762"/>
                                  <a:pt x="27737" y="96596"/>
                                  <a:pt x="0" y="120790"/>
                                </a:cubicBezTo>
                                <a:lnTo>
                                  <a:pt x="21844" y="603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48" name="Shape 8448"/>
                        <wps:cNvSpPr/>
                        <wps:spPr>
                          <a:xfrm>
                            <a:off x="1241425" y="287032"/>
                            <a:ext cx="0" cy="2329561"/>
                          </a:xfrm>
                          <a:custGeom>
                            <a:avLst/>
                            <a:gdLst/>
                            <a:ahLst/>
                            <a:cxnLst/>
                            <a:rect l="0" t="0" r="0" b="0"/>
                            <a:pathLst>
                              <a:path h="2329561">
                                <a:moveTo>
                                  <a:pt x="0" y="2329561"/>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449" name="Shape 8449"/>
                        <wps:cNvSpPr/>
                        <wps:spPr>
                          <a:xfrm>
                            <a:off x="1181037" y="2584678"/>
                            <a:ext cx="120790" cy="108560"/>
                          </a:xfrm>
                          <a:custGeom>
                            <a:avLst/>
                            <a:gdLst/>
                            <a:ahLst/>
                            <a:cxnLst/>
                            <a:rect l="0" t="0" r="0" b="0"/>
                            <a:pathLst>
                              <a:path w="120790" h="108560">
                                <a:moveTo>
                                  <a:pt x="0" y="0"/>
                                </a:moveTo>
                                <a:lnTo>
                                  <a:pt x="60389" y="21857"/>
                                </a:lnTo>
                                <a:lnTo>
                                  <a:pt x="120790" y="0"/>
                                </a:lnTo>
                                <a:cubicBezTo>
                                  <a:pt x="96609" y="27737"/>
                                  <a:pt x="73774" y="72492"/>
                                  <a:pt x="60389" y="108560"/>
                                </a:cubicBezTo>
                                <a:cubicBezTo>
                                  <a:pt x="47015" y="72492"/>
                                  <a:pt x="24181" y="2773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50" name="Shape 8450"/>
                        <wps:cNvSpPr/>
                        <wps:spPr>
                          <a:xfrm>
                            <a:off x="1181037" y="210387"/>
                            <a:ext cx="120790" cy="108560"/>
                          </a:xfrm>
                          <a:custGeom>
                            <a:avLst/>
                            <a:gdLst/>
                            <a:ahLst/>
                            <a:cxnLst/>
                            <a:rect l="0" t="0" r="0" b="0"/>
                            <a:pathLst>
                              <a:path w="120790" h="108560">
                                <a:moveTo>
                                  <a:pt x="60389" y="0"/>
                                </a:moveTo>
                                <a:cubicBezTo>
                                  <a:pt x="73774" y="36068"/>
                                  <a:pt x="96609" y="80810"/>
                                  <a:pt x="120790" y="108560"/>
                                </a:cubicBezTo>
                                <a:lnTo>
                                  <a:pt x="60389" y="86703"/>
                                </a:lnTo>
                                <a:lnTo>
                                  <a:pt x="0" y="108560"/>
                                </a:lnTo>
                                <a:cubicBezTo>
                                  <a:pt x="24181" y="80810"/>
                                  <a:pt x="47015" y="36068"/>
                                  <a:pt x="603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52" name="Rectangle 8452"/>
                        <wps:cNvSpPr/>
                        <wps:spPr>
                          <a:xfrm>
                            <a:off x="2498732" y="1329082"/>
                            <a:ext cx="101346" cy="268162"/>
                          </a:xfrm>
                          <a:prstGeom prst="rect">
                            <a:avLst/>
                          </a:prstGeom>
                          <a:ln>
                            <a:noFill/>
                          </a:ln>
                        </wps:spPr>
                        <wps:txbx>
                          <w:txbxContent>
                            <w:p w:rsidR="00BB333F" w:rsidRDefault="00BB333F" w:rsidP="003033F7">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8453" name="Rectangle 8453"/>
                        <wps:cNvSpPr/>
                        <wps:spPr>
                          <a:xfrm>
                            <a:off x="1201360" y="0"/>
                            <a:ext cx="101346" cy="268162"/>
                          </a:xfrm>
                          <a:prstGeom prst="rect">
                            <a:avLst/>
                          </a:prstGeom>
                          <a:ln>
                            <a:noFill/>
                          </a:ln>
                        </wps:spPr>
                        <wps:txbx>
                          <w:txbxContent>
                            <w:p w:rsidR="00BB333F" w:rsidRDefault="00BB333F" w:rsidP="003033F7">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8454" name="Shape 8454"/>
                        <wps:cNvSpPr/>
                        <wps:spPr>
                          <a:xfrm>
                            <a:off x="215824" y="426211"/>
                            <a:ext cx="1619402" cy="1619415"/>
                          </a:xfrm>
                          <a:custGeom>
                            <a:avLst/>
                            <a:gdLst/>
                            <a:ahLst/>
                            <a:cxnLst/>
                            <a:rect l="0" t="0" r="0" b="0"/>
                            <a:pathLst>
                              <a:path w="1619402" h="1619415">
                                <a:moveTo>
                                  <a:pt x="0" y="1619415"/>
                                </a:moveTo>
                                <a:lnTo>
                                  <a:pt x="1619402"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455" name="Shape 8455"/>
                        <wps:cNvSpPr/>
                        <wps:spPr>
                          <a:xfrm>
                            <a:off x="161925" y="1992540"/>
                            <a:ext cx="106985" cy="106972"/>
                          </a:xfrm>
                          <a:custGeom>
                            <a:avLst/>
                            <a:gdLst/>
                            <a:ahLst/>
                            <a:cxnLst/>
                            <a:rect l="0" t="0" r="0" b="0"/>
                            <a:pathLst>
                              <a:path w="106985" h="106972">
                                <a:moveTo>
                                  <a:pt x="44920" y="0"/>
                                </a:moveTo>
                                <a:lnTo>
                                  <a:pt x="57925" y="49047"/>
                                </a:lnTo>
                                <a:lnTo>
                                  <a:pt x="106985" y="62065"/>
                                </a:lnTo>
                                <a:lnTo>
                                  <a:pt x="0" y="106972"/>
                                </a:lnTo>
                                <a:lnTo>
                                  <a:pt x="449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56" name="Shape 8456"/>
                        <wps:cNvSpPr/>
                        <wps:spPr>
                          <a:xfrm>
                            <a:off x="1782153" y="372312"/>
                            <a:ext cx="106972" cy="106985"/>
                          </a:xfrm>
                          <a:custGeom>
                            <a:avLst/>
                            <a:gdLst/>
                            <a:ahLst/>
                            <a:cxnLst/>
                            <a:rect l="0" t="0" r="0" b="0"/>
                            <a:pathLst>
                              <a:path w="106972" h="106985">
                                <a:moveTo>
                                  <a:pt x="106972" y="0"/>
                                </a:moveTo>
                                <a:lnTo>
                                  <a:pt x="62065" y="106985"/>
                                </a:lnTo>
                                <a:lnTo>
                                  <a:pt x="49047" y="57925"/>
                                </a:lnTo>
                                <a:lnTo>
                                  <a:pt x="0" y="44920"/>
                                </a:lnTo>
                                <a:lnTo>
                                  <a:pt x="1069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57" name="Shape 8457"/>
                        <wps:cNvSpPr/>
                        <wps:spPr>
                          <a:xfrm>
                            <a:off x="647624" y="426211"/>
                            <a:ext cx="1619402" cy="1619415"/>
                          </a:xfrm>
                          <a:custGeom>
                            <a:avLst/>
                            <a:gdLst/>
                            <a:ahLst/>
                            <a:cxnLst/>
                            <a:rect l="0" t="0" r="0" b="0"/>
                            <a:pathLst>
                              <a:path w="1619402" h="1619415">
                                <a:moveTo>
                                  <a:pt x="1619402" y="1619415"/>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458" name="Shape 8458"/>
                        <wps:cNvSpPr/>
                        <wps:spPr>
                          <a:xfrm>
                            <a:off x="2213953" y="1992527"/>
                            <a:ext cx="106972" cy="106985"/>
                          </a:xfrm>
                          <a:custGeom>
                            <a:avLst/>
                            <a:gdLst/>
                            <a:ahLst/>
                            <a:cxnLst/>
                            <a:rect l="0" t="0" r="0" b="0"/>
                            <a:pathLst>
                              <a:path w="106972" h="106985">
                                <a:moveTo>
                                  <a:pt x="62065" y="0"/>
                                </a:moveTo>
                                <a:lnTo>
                                  <a:pt x="106972" y="106985"/>
                                </a:lnTo>
                                <a:lnTo>
                                  <a:pt x="0" y="62065"/>
                                </a:lnTo>
                                <a:lnTo>
                                  <a:pt x="49047" y="49060"/>
                                </a:lnTo>
                                <a:lnTo>
                                  <a:pt x="620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59" name="Shape 8459"/>
                        <wps:cNvSpPr/>
                        <wps:spPr>
                          <a:xfrm>
                            <a:off x="593725" y="372312"/>
                            <a:ext cx="106985" cy="106972"/>
                          </a:xfrm>
                          <a:custGeom>
                            <a:avLst/>
                            <a:gdLst/>
                            <a:ahLst/>
                            <a:cxnLst/>
                            <a:rect l="0" t="0" r="0" b="0"/>
                            <a:pathLst>
                              <a:path w="106985" h="106972">
                                <a:moveTo>
                                  <a:pt x="0" y="0"/>
                                </a:moveTo>
                                <a:lnTo>
                                  <a:pt x="106985" y="44907"/>
                                </a:lnTo>
                                <a:lnTo>
                                  <a:pt x="57925" y="57925"/>
                                </a:lnTo>
                                <a:lnTo>
                                  <a:pt x="44920" y="1069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60" name="Rectangle 8460"/>
                        <wps:cNvSpPr/>
                        <wps:spPr>
                          <a:xfrm>
                            <a:off x="932298" y="1485344"/>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8461" name="Rectangle 8461"/>
                        <wps:cNvSpPr/>
                        <wps:spPr>
                          <a:xfrm>
                            <a:off x="1017063" y="1510749"/>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1</w:t>
                              </w:r>
                            </w:p>
                          </w:txbxContent>
                        </wps:txbx>
                        <wps:bodyPr horzOverflow="overflow" vert="horz" lIns="0" tIns="0" rIns="0" bIns="0" rtlCol="0">
                          <a:noAutofit/>
                        </wps:bodyPr>
                      </wps:wsp>
                      <wps:wsp>
                        <wps:cNvPr id="8462" name="Rectangle 8462"/>
                        <wps:cNvSpPr/>
                        <wps:spPr>
                          <a:xfrm>
                            <a:off x="1054538" y="158457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8463" name="Rectangle 8463"/>
                        <wps:cNvSpPr/>
                        <wps:spPr>
                          <a:xfrm>
                            <a:off x="1139288" y="1609977"/>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1</w:t>
                              </w:r>
                            </w:p>
                          </w:txbxContent>
                        </wps:txbx>
                        <wps:bodyPr horzOverflow="overflow" vert="horz" lIns="0" tIns="0" rIns="0" bIns="0" rtlCol="0">
                          <a:noAutofit/>
                        </wps:bodyPr>
                      </wps:wsp>
                      <wps:wsp>
                        <wps:cNvPr id="8464" name="Rectangle 8464"/>
                        <wps:cNvSpPr/>
                        <wps:spPr>
                          <a:xfrm>
                            <a:off x="1054538" y="1800477"/>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8465" name="Rectangle 8465"/>
                        <wps:cNvSpPr/>
                        <wps:spPr>
                          <a:xfrm>
                            <a:off x="1139288" y="18258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2</w:t>
                              </w:r>
                            </w:p>
                          </w:txbxContent>
                        </wps:txbx>
                        <wps:bodyPr horzOverflow="overflow" vert="horz" lIns="0" tIns="0" rIns="0" bIns="0" rtlCol="0">
                          <a:noAutofit/>
                        </wps:bodyPr>
                      </wps:wsp>
                      <wps:wsp>
                        <wps:cNvPr id="8466" name="Rectangle 8466"/>
                        <wps:cNvSpPr/>
                        <wps:spPr>
                          <a:xfrm>
                            <a:off x="1054538" y="20163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8467" name="Rectangle 8467"/>
                        <wps:cNvSpPr/>
                        <wps:spPr>
                          <a:xfrm>
                            <a:off x="1139288" y="2041788"/>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3</w:t>
                              </w:r>
                            </w:p>
                          </w:txbxContent>
                        </wps:txbx>
                        <wps:bodyPr horzOverflow="overflow" vert="horz" lIns="0" tIns="0" rIns="0" bIns="0" rtlCol="0">
                          <a:noAutofit/>
                        </wps:bodyPr>
                      </wps:wsp>
                      <wps:wsp>
                        <wps:cNvPr id="8468" name="Rectangle 8468"/>
                        <wps:cNvSpPr/>
                        <wps:spPr>
                          <a:xfrm>
                            <a:off x="1054538" y="2232288"/>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8469" name="Rectangle 8469"/>
                        <wps:cNvSpPr/>
                        <wps:spPr>
                          <a:xfrm>
                            <a:off x="1139288" y="2257693"/>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4</w:t>
                              </w:r>
                            </w:p>
                          </w:txbxContent>
                        </wps:txbx>
                        <wps:bodyPr horzOverflow="overflow" vert="horz" lIns="0" tIns="0" rIns="0" bIns="0" rtlCol="0">
                          <a:noAutofit/>
                        </wps:bodyPr>
                      </wps:wsp>
                      <wps:wsp>
                        <wps:cNvPr id="8470" name="Rectangle 8470"/>
                        <wps:cNvSpPr/>
                        <wps:spPr>
                          <a:xfrm>
                            <a:off x="1054538" y="2448193"/>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8471" name="Rectangle 8471"/>
                        <wps:cNvSpPr/>
                        <wps:spPr>
                          <a:xfrm>
                            <a:off x="1139288" y="2473598"/>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5</w:t>
                              </w:r>
                            </w:p>
                          </w:txbxContent>
                        </wps:txbx>
                        <wps:bodyPr horzOverflow="overflow" vert="horz" lIns="0" tIns="0" rIns="0" bIns="0" rtlCol="0">
                          <a:noAutofit/>
                        </wps:bodyPr>
                      </wps:wsp>
                      <wps:wsp>
                        <wps:cNvPr id="8472" name="Rectangle 8472"/>
                        <wps:cNvSpPr/>
                        <wps:spPr>
                          <a:xfrm>
                            <a:off x="1139288" y="324118"/>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5</w:t>
                              </w:r>
                            </w:p>
                          </w:txbxContent>
                        </wps:txbx>
                        <wps:bodyPr horzOverflow="overflow" vert="horz" lIns="0" tIns="0" rIns="0" bIns="0" rtlCol="0">
                          <a:noAutofit/>
                        </wps:bodyPr>
                      </wps:wsp>
                      <wps:wsp>
                        <wps:cNvPr id="8473" name="Rectangle 8473"/>
                        <wps:cNvSpPr/>
                        <wps:spPr>
                          <a:xfrm>
                            <a:off x="1139288" y="532464"/>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4</w:t>
                              </w:r>
                            </w:p>
                          </w:txbxContent>
                        </wps:txbx>
                        <wps:bodyPr horzOverflow="overflow" vert="horz" lIns="0" tIns="0" rIns="0" bIns="0" rtlCol="0">
                          <a:noAutofit/>
                        </wps:bodyPr>
                      </wps:wsp>
                      <wps:wsp>
                        <wps:cNvPr id="8474" name="Rectangle 8474"/>
                        <wps:cNvSpPr/>
                        <wps:spPr>
                          <a:xfrm>
                            <a:off x="1139288" y="748370"/>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3</w:t>
                              </w:r>
                            </w:p>
                          </w:txbxContent>
                        </wps:txbx>
                        <wps:bodyPr horzOverflow="overflow" vert="horz" lIns="0" tIns="0" rIns="0" bIns="0" rtlCol="0">
                          <a:noAutofit/>
                        </wps:bodyPr>
                      </wps:wsp>
                      <wps:wsp>
                        <wps:cNvPr id="8475" name="Rectangle 8475"/>
                        <wps:cNvSpPr/>
                        <wps:spPr>
                          <a:xfrm>
                            <a:off x="1139288" y="964275"/>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2</w:t>
                              </w:r>
                            </w:p>
                          </w:txbxContent>
                        </wps:txbx>
                        <wps:bodyPr horzOverflow="overflow" vert="horz" lIns="0" tIns="0" rIns="0" bIns="0" rtlCol="0">
                          <a:noAutofit/>
                        </wps:bodyPr>
                      </wps:wsp>
                      <wps:wsp>
                        <wps:cNvPr id="8476" name="Rectangle 8476"/>
                        <wps:cNvSpPr/>
                        <wps:spPr>
                          <a:xfrm>
                            <a:off x="1139288" y="1180181"/>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1</w:t>
                              </w:r>
                            </w:p>
                          </w:txbxContent>
                        </wps:txbx>
                        <wps:bodyPr horzOverflow="overflow" vert="horz" lIns="0" tIns="0" rIns="0" bIns="0" rtlCol="0">
                          <a:noAutofit/>
                        </wps:bodyPr>
                      </wps:wsp>
                      <wps:wsp>
                        <wps:cNvPr id="8477" name="Rectangle 8477"/>
                        <wps:cNvSpPr/>
                        <wps:spPr>
                          <a:xfrm>
                            <a:off x="716378" y="1485377"/>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8478" name="Rectangle 8478"/>
                        <wps:cNvSpPr/>
                        <wps:spPr>
                          <a:xfrm>
                            <a:off x="801143" y="15107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2</w:t>
                              </w:r>
                            </w:p>
                          </w:txbxContent>
                        </wps:txbx>
                        <wps:bodyPr horzOverflow="overflow" vert="horz" lIns="0" tIns="0" rIns="0" bIns="0" rtlCol="0">
                          <a:noAutofit/>
                        </wps:bodyPr>
                      </wps:wsp>
                      <wps:wsp>
                        <wps:cNvPr id="8479" name="Rectangle 8479"/>
                        <wps:cNvSpPr/>
                        <wps:spPr>
                          <a:xfrm>
                            <a:off x="500488" y="1485377"/>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8480" name="Rectangle 8480"/>
                        <wps:cNvSpPr/>
                        <wps:spPr>
                          <a:xfrm>
                            <a:off x="585238" y="15107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3</w:t>
                              </w:r>
                            </w:p>
                          </w:txbxContent>
                        </wps:txbx>
                        <wps:bodyPr horzOverflow="overflow" vert="horz" lIns="0" tIns="0" rIns="0" bIns="0" rtlCol="0">
                          <a:noAutofit/>
                        </wps:bodyPr>
                      </wps:wsp>
                      <wps:wsp>
                        <wps:cNvPr id="8481" name="Rectangle 8481"/>
                        <wps:cNvSpPr/>
                        <wps:spPr>
                          <a:xfrm>
                            <a:off x="284583" y="1485377"/>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8482" name="Rectangle 8482"/>
                        <wps:cNvSpPr/>
                        <wps:spPr>
                          <a:xfrm>
                            <a:off x="369348" y="15107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4</w:t>
                              </w:r>
                            </w:p>
                          </w:txbxContent>
                        </wps:txbx>
                        <wps:bodyPr horzOverflow="overflow" vert="horz" lIns="0" tIns="0" rIns="0" bIns="0" rtlCol="0">
                          <a:noAutofit/>
                        </wps:bodyPr>
                      </wps:wsp>
                      <wps:wsp>
                        <wps:cNvPr id="8483" name="Rectangle 8483"/>
                        <wps:cNvSpPr/>
                        <wps:spPr>
                          <a:xfrm>
                            <a:off x="68693" y="1485377"/>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w:t>
                              </w:r>
                            </w:p>
                          </w:txbxContent>
                        </wps:txbx>
                        <wps:bodyPr horzOverflow="overflow" vert="horz" lIns="0" tIns="0" rIns="0" bIns="0" rtlCol="0">
                          <a:noAutofit/>
                        </wps:bodyPr>
                      </wps:wsp>
                      <wps:wsp>
                        <wps:cNvPr id="19143" name="Rectangle 19143"/>
                        <wps:cNvSpPr/>
                        <wps:spPr>
                          <a:xfrm>
                            <a:off x="1414949" y="15107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1</w:t>
                              </w:r>
                            </w:p>
                          </w:txbxContent>
                        </wps:txbx>
                        <wps:bodyPr horzOverflow="overflow" vert="horz" lIns="0" tIns="0" rIns="0" bIns="0" rtlCol="0">
                          <a:noAutofit/>
                        </wps:bodyPr>
                      </wps:wsp>
                      <wps:wsp>
                        <wps:cNvPr id="19144" name="Rectangle 19144"/>
                        <wps:cNvSpPr/>
                        <wps:spPr>
                          <a:xfrm>
                            <a:off x="1630870" y="15107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2</w:t>
                              </w:r>
                            </w:p>
                          </w:txbxContent>
                        </wps:txbx>
                        <wps:bodyPr horzOverflow="overflow" vert="horz" lIns="0" tIns="0" rIns="0" bIns="0" rtlCol="0">
                          <a:noAutofit/>
                        </wps:bodyPr>
                      </wps:wsp>
                      <wps:wsp>
                        <wps:cNvPr id="19145" name="Rectangle 19145"/>
                        <wps:cNvSpPr/>
                        <wps:spPr>
                          <a:xfrm>
                            <a:off x="1846775" y="15107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3</w:t>
                              </w:r>
                            </w:p>
                          </w:txbxContent>
                        </wps:txbx>
                        <wps:bodyPr horzOverflow="overflow" vert="horz" lIns="0" tIns="0" rIns="0" bIns="0" rtlCol="0">
                          <a:noAutofit/>
                        </wps:bodyPr>
                      </wps:wsp>
                      <wps:wsp>
                        <wps:cNvPr id="19146" name="Rectangle 19146"/>
                        <wps:cNvSpPr/>
                        <wps:spPr>
                          <a:xfrm>
                            <a:off x="2062664" y="15107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4</w:t>
                              </w:r>
                            </w:p>
                          </w:txbxContent>
                        </wps:txbx>
                        <wps:bodyPr horzOverflow="overflow" vert="horz" lIns="0" tIns="0" rIns="0" bIns="0" rtlCol="0">
                          <a:noAutofit/>
                        </wps:bodyPr>
                      </wps:wsp>
                      <wps:wsp>
                        <wps:cNvPr id="19147" name="Rectangle 19147"/>
                        <wps:cNvSpPr/>
                        <wps:spPr>
                          <a:xfrm>
                            <a:off x="2278585" y="15107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5</w:t>
                              </w:r>
                            </w:p>
                          </w:txbxContent>
                        </wps:txbx>
                        <wps:bodyPr horzOverflow="overflow" vert="horz" lIns="0" tIns="0" rIns="0" bIns="0" rtlCol="0">
                          <a:noAutofit/>
                        </wps:bodyPr>
                      </wps:wsp>
                      <wps:wsp>
                        <wps:cNvPr id="19142" name="Rectangle 19142"/>
                        <wps:cNvSpPr/>
                        <wps:spPr>
                          <a:xfrm>
                            <a:off x="153458" y="1510782"/>
                            <a:ext cx="112697" cy="187693"/>
                          </a:xfrm>
                          <a:prstGeom prst="rect">
                            <a:avLst/>
                          </a:prstGeom>
                          <a:ln>
                            <a:noFill/>
                          </a:ln>
                        </wps:spPr>
                        <wps:txbx>
                          <w:txbxContent>
                            <w:p w:rsidR="00BB333F" w:rsidRDefault="00BB333F" w:rsidP="003033F7">
                              <w:pPr>
                                <w:spacing w:line="259" w:lineRule="auto"/>
                              </w:pPr>
                              <w:r>
                                <w:rPr>
                                  <w:rFonts w:ascii="Arial" w:eastAsia="Arial" w:hAnsi="Arial" w:cs="Arial"/>
                                  <w:sz w:val="24"/>
                                </w:rPr>
                                <w:t>5</w:t>
                              </w:r>
                            </w:p>
                          </w:txbxContent>
                        </wps:txbx>
                        <wps:bodyPr horzOverflow="overflow" vert="horz" lIns="0" tIns="0" rIns="0" bIns="0" rtlCol="0">
                          <a:noAutofit/>
                        </wps:bodyPr>
                      </wps:wsp>
                    </wpg:wgp>
                  </a:graphicData>
                </a:graphic>
              </wp:inline>
            </w:drawing>
          </mc:Choice>
          <mc:Fallback>
            <w:pict>
              <v:group w14:anchorId="5D277117" id="Group 76662" o:spid="_x0000_s1184" style="width:202.75pt;height:212.05pt;mso-position-horizontal-relative:char;mso-position-vertical-relative:line" coordsize="25749,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">
                <v:shape id="Shape 8409" o:spid="_x0000_s1185" style="position:absolute;left:12205;top:23154;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sJ8QA&#10;AADdAAAADwAAAGRycy9kb3ducmV2LnhtbESPQYvCMBSE7wv+h/AEL8uarCxiq1FkQZD1ZN2Dx0fz&#10;bIvJS2lirf/eLCx4HGbmG2a1GZwVPXWh8azhc6pAEJfeNFxp+D3tPhYgQkQ2aD2ThgcF2KxHbyvM&#10;jb/zkfoiViJBOOSooY6xzaUMZU0Ow9S3xMm7+M5hTLKrpOnwnuDOyplSc+mw4bRQY0vfNZXX4uY0&#10;WFsUh0Omzu8/fWOPfDrvssxrPRkP2yWISEN8hf/be6Nh8aUy+Hu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7CfEAAAA3QAAAA8AAAAAAAAAAAAAAAAAmAIAAGRycy9k&#10;b3ducmV2LnhtbFBLBQYAAAAABAAEAPUAAACJAwAAAAA=&#10;" path="m,l1100404,e" filled="f" strokecolor="#acacac" strokeweight="1pt">
                  <v:stroke miterlimit="83231f" joinstyle="miter"/>
                  <v:path arrowok="t" textboxrect="0,0,1100404,0"/>
                </v:shape>
                <v:shape id="Shape 8410" o:spid="_x0000_s1186" style="position:absolute;left:1619;top:23154;width:8935;height:0;visibility:visible;mso-wrap-style:square;v-text-anchor:top" coordsize="89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F9cEA&#10;AADdAAAADwAAAGRycy9kb3ducmV2LnhtbERPTYvCMBC9C/sfwix4s2llEalGEWFhPSxiddnr2Ixt&#10;sZmUJNb6781B8Ph438v1YFrRk/ONZQVZkoIgLq1uuFJwOn5P5iB8QNbYWiYFD/KwXn2Mlphre+cD&#10;9UWoRAxhn6OCOoQul9KXNRn0ie2II3exzmCI0FVSO7zHcNPKaZrOpMGGY0ONHW1rKq/FzSjYnzN/&#10;c/JRlX8kL8f/XX/+LfZKjT+HzQJEoCG8xS/3j1Yw/8ri/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hfXBAAAA3QAAAA8AAAAAAAAAAAAAAAAAmAIAAGRycy9kb3du&#10;cmV2LnhtbFBLBQYAAAAABAAEAPUAAACGAwAAAAA=&#10;" path="m,l893496,e" filled="f" strokecolor="#acacac" strokeweight="1pt">
                  <v:stroke miterlimit="83231f" joinstyle="miter"/>
                  <v:path arrowok="t" textboxrect="0,0,893496,0"/>
                </v:shape>
                <v:shape id="Shape 8411" o:spid="_x0000_s1187" style="position:absolute;left:12205;top:20995;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MQA&#10;AADdAAAADwAAAGRycy9kb3ducmV2LnhtbESPQYvCMBSE7wv+h/AEL4umlWWx1SgiCLKerB48Pppn&#10;W0xeShNr/fdmYWGPw8x8w6w2gzWip843jhWkswQEcel0w5WCy3k/XYDwAVmjcUwKXuRhsx59rDDX&#10;7skn6otQiQhhn6OCOoQ2l9KXNVn0M9cSR+/mOoshyq6SusNnhFsj50nyLS02HBdqbGlXU3kvHlaB&#10;MUVxPGbJ9fOnb8yJz9d9ljmlJuNhuwQRaAj/4b/2QStYfKUp/L6JT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vzEAAAA3QAAAA8AAAAAAAAAAAAAAAAAmAIAAGRycy9k&#10;b3ducmV2LnhtbFBLBQYAAAAABAAEAPUAAACJAwAAAAA=&#10;" path="m,l1100404,e" filled="f" strokecolor="#acacac" strokeweight="1pt">
                  <v:stroke miterlimit="83231f" joinstyle="miter"/>
                  <v:path arrowok="t" textboxrect="0,0,1100404,0"/>
                </v:shape>
                <v:shape id="Shape 8412" o:spid="_x0000_s1188" style="position:absolute;left:1619;top:20995;width:8935;height:0;visibility:visible;mso-wrap-style:square;v-text-anchor:top" coordsize="89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GcQA&#10;AADdAAAADwAAAGRycy9kb3ducmV2LnhtbESPQYvCMBSE7wv+h/AEb2takUWqUUQQ3MMiVsXrs3m2&#10;xealJLHWf28WFvY4zMw3zGLVm0Z05HxtWUE6TkAQF1bXXCo4HbefMxA+IGtsLJOCF3lYLQcfC8y0&#10;ffKBujyUIkLYZ6igCqHNpPRFRQb92LbE0btZZzBE6UqpHT4j3DRykiRf0mDNcaHCljYVFff8YRTs&#10;r6l/OPkqizPJ2/Hy3V1/8r1So2G/noMI1If/8F97pxXMpukEft/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vhnEAAAA3QAAAA8AAAAAAAAAAAAAAAAAmAIAAGRycy9k&#10;b3ducmV2LnhtbFBLBQYAAAAABAAEAPUAAACJAwAAAAA=&#10;" path="m,l893496,e" filled="f" strokecolor="#acacac" strokeweight="1pt">
                  <v:stroke miterlimit="83231f" joinstyle="miter"/>
                  <v:path arrowok="t" textboxrect="0,0,893496,0"/>
                </v:shape>
                <v:shape id="Shape 8413" o:spid="_x0000_s1189" style="position:absolute;left:12205;top:18836;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NEMQA&#10;AADdAAAADwAAAGRycy9kb3ducmV2LnhtbESPQYvCMBSE7wv+h/CEvSya6spiq1FEEGQ9Wffg8dE8&#10;22LyUppYu//eCILHYWa+YZbr3hrRUetrxwom4wQEceF0zaWCv9NuNAfhA7JG45gU/JOH9WrwscRM&#10;uzsfqctDKSKEfYYKqhCaTEpfVGTRj11DHL2Lay2GKNtS6hbvEW6NnCbJj7RYc1yosKFtRcU1v1kF&#10;xuT54ZAm56/frjZHPp13aeqU+hz2mwWIQH14h1/tvVYwn02+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RDEAAAA3QAAAA8AAAAAAAAAAAAAAAAAmAIAAGRycy9k&#10;b3ducmV2LnhtbFBLBQYAAAAABAAEAPUAAACJAwAAAAA=&#10;" path="m,l1100404,e" filled="f" strokecolor="#acacac" strokeweight="1pt">
                  <v:stroke miterlimit="83231f" joinstyle="miter"/>
                  <v:path arrowok="t" textboxrect="0,0,1100404,0"/>
                </v:shape>
                <v:shape id="Shape 8414" o:spid="_x0000_s1190" style="position:absolute;left:1619;top:18836;width:8935;height:0;visibility:visible;mso-wrap-style:square;v-text-anchor:top" coordsize="89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D9sQA&#10;AADdAAAADwAAAGRycy9kb3ducmV2LnhtbESPQYvCMBSE7wv+h/AEb2vaRRapRhFBcA8iVsXrs3m2&#10;xealJLHWf28WFvY4zMw3zHzZm0Z05HxtWUE6TkAQF1bXXCo4HTefUxA+IGtsLJOCF3lYLgYfc8y0&#10;ffKBujyUIkLYZ6igCqHNpPRFRQb92LbE0btZZzBE6UqpHT4j3DTyK0m+pcGa40KFLa0rKu75wyjY&#10;X1P/cPJVFmeSt+Plp7vu8r1So2G/moEI1If/8F97qxVMJ+kEft/EJ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g/bEAAAA3QAAAA8AAAAAAAAAAAAAAAAAmAIAAGRycy9k&#10;b3ducmV2LnhtbFBLBQYAAAAABAAEAPUAAACJAwAAAAA=&#10;" path="m,l893496,e" filled="f" strokecolor="#acacac" strokeweight="1pt">
                  <v:stroke miterlimit="83231f" joinstyle="miter"/>
                  <v:path arrowok="t" textboxrect="0,0,893496,0"/>
                </v:shape>
                <v:shape id="Shape 8415" o:spid="_x0000_s1191" style="position:absolute;left:12205;top:16677;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w/8QA&#10;AADdAAAADwAAAGRycy9kb3ducmV2LnhtbESPQYvCMBSE7wv+h/CEvSyaKutiq1FEEGQ9Wffg8dE8&#10;22LyUppYu//eCILHYWa+YZbr3hrRUetrxwom4wQEceF0zaWCv9NuNAfhA7JG45gU/JOH9WrwscRM&#10;uzsfqctDKSKEfYYKqhCaTEpfVGTRj11DHL2Lay2GKNtS6hbvEW6NnCbJj7RYc1yosKFtRcU1v1kF&#10;xuT54ZAm56/frjZHPp13aeqU+hz2mwWIQH14h1/tvVYw/57M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cP/EAAAA3QAAAA8AAAAAAAAAAAAAAAAAmAIAAGRycy9k&#10;b3ducmV2LnhtbFBLBQYAAAAABAAEAPUAAACJAwAAAAA=&#10;" path="m,l1100404,e" filled="f" strokecolor="#acacac" strokeweight="1pt">
                  <v:stroke miterlimit="83231f" joinstyle="miter"/>
                  <v:path arrowok="t" textboxrect="0,0,1100404,0"/>
                </v:shape>
                <v:shape id="Shape 8416" o:spid="_x0000_s1192" style="position:absolute;left:1619;top:16677;width:8935;height:0;visibility:visible;mso-wrap-style:square;v-text-anchor:top" coordsize="89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4GsQA&#10;AADdAAAADwAAAGRycy9kb3ducmV2LnhtbESPQYvCMBSE7wv+h/CEva1pFxGpRhFBcA8iVsXrs3m2&#10;xealJLHWf78RFvY4zMw3zHzZm0Z05HxtWUE6SkAQF1bXXCo4HTdfUxA+IGtsLJOCF3lYLgYfc8y0&#10;ffKBujyUIkLYZ6igCqHNpPRFRQb9yLbE0btZZzBE6UqpHT4j3DTyO0km0mDNcaHCltYVFff8YRTs&#10;r6l/OPkqizPJ2/Hy0113+V6pz2G/moEI1If/8F97qxVMx+kE3m/i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zuBrEAAAA3QAAAA8AAAAAAAAAAAAAAAAAmAIAAGRycy9k&#10;b3ducmV2LnhtbFBLBQYAAAAABAAEAPUAAACJAwAAAAA=&#10;" path="m,l893496,e" filled="f" strokecolor="#acacac" strokeweight="1pt">
                  <v:stroke miterlimit="83231f" joinstyle="miter"/>
                  <v:path arrowok="t" textboxrect="0,0,893496,0"/>
                </v:shape>
                <v:shape id="Shape 8417" o:spid="_x0000_s1193" style="position:absolute;left:12205;top:5882;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LE8QA&#10;AADdAAAADwAAAGRycy9kb3ducmV2LnhtbESPQYvCMBSE7wv+h/CEvSyaKotrq1FEEGQ9Wffg8dE8&#10;22LyUppYu//eCILHYWa+YZbr3hrRUetrxwom4wQEceF0zaWCv9NuNAfhA7JG45gU/JOH9WrwscRM&#10;uzsfqctDKSKEfYYKqhCaTEpfVGTRj11DHL2Lay2GKNtS6hbvEW6NnCbJTFqsOS5U2NC2ouKa36wC&#10;Y/L8cEiT89dvV5sjn867NHVKfQ77zQJEoD68w6/2XiuYf09+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ESxPEAAAA3QAAAA8AAAAAAAAAAAAAAAAAmAIAAGRycy9k&#10;b3ducmV2LnhtbFBLBQYAAAAABAAEAPUAAACJAwAAAAA=&#10;" path="m,l1100404,e" filled="f" strokecolor="#acacac" strokeweight="1pt">
                  <v:stroke miterlimit="83231f" joinstyle="miter"/>
                  <v:path arrowok="t" textboxrect="0,0,1100404,0"/>
                </v:shape>
                <v:shape id="Shape 8418" o:spid="_x0000_s1194" style="position:absolute;left:1619;top:5882;width:9773;height:0;visibility:visible;mso-wrap-style:square;v-text-anchor:top" coordsize="977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YWcEA&#10;AADdAAAADwAAAGRycy9kb3ducmV2LnhtbERPy4rCMBTdC/5DuMJsRFPFEalGEWFAN8r4Wl+Sa1tt&#10;bjpNxnb+frIQXB7Oe7FqbSmeVPvCsYLRMAFBrJ0pOFNwPn0NZiB8QDZYOiYFf+Rhtex2Fpga1/A3&#10;PY8hEzGEfYoK8hCqVEqvc7Loh64ijtzN1RZDhHUmTY1NDLelHCfJVFosODbkWNEmJ/04/loF5kfv&#10;E2ovTemvd9vw5LN/0DulPnrteg4iUBve4pd7axTMJqM4N76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h2FnBAAAA3QAAAA8AAAAAAAAAAAAAAAAAmAIAAGRycy9kb3du&#10;cmV2LnhtbFBLBQYAAAAABAAEAPUAAACGAwAAAAA=&#10;" path="m,l977380,e" filled="f" strokecolor="#acacac" strokeweight="1pt">
                  <v:stroke miterlimit="83231f" joinstyle="miter"/>
                  <v:path arrowok="t" textboxrect="0,0,977380,0"/>
                </v:shape>
                <v:shape id="Shape 8419" o:spid="_x0000_s1195" style="position:absolute;left:12205;top:8041;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6+sQA&#10;AADdAAAADwAAAGRycy9kb3ducmV2LnhtbESPQYvCMBSE74L/ITzBi2iqyGK7RhFBWPRk68Hjo3m2&#10;ZZOX0mRr999vBGGPw8x8w2z3gzWip843jhUsFwkI4tLphisFt+I034DwAVmjcUwKfsnDfjcebTHT&#10;7slX6vNQiQhhn6GCOoQ2k9KXNVn0C9cSR+/hOoshyq6SusNnhFsjV0nyIS02HBdqbOlYU/md/1gF&#10;xuT55ZIm99m5b8yVi/spTZ1S08lw+AQRaAj/4Xf7SyvYrJcpvN7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evrEAAAA3QAAAA8AAAAAAAAAAAAAAAAAmAIAAGRycy9k&#10;b3ducmV2LnhtbFBLBQYAAAAABAAEAPUAAACJAwAAAAA=&#10;" path="m,l1100404,e" filled="f" strokecolor="#acacac" strokeweight="1pt">
                  <v:stroke miterlimit="83231f" joinstyle="miter"/>
                  <v:path arrowok="t" textboxrect="0,0,1100404,0"/>
                </v:shape>
                <v:shape id="Shape 8420" o:spid="_x0000_s1196" style="position:absolute;left:1619;top:8041;width:9773;height:0;visibility:visible;mso-wrap-style:square;v-text-anchor:top" coordsize="977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e4sMA&#10;AADdAAAADwAAAGRycy9kb3ducmV2LnhtbERPz2vCMBS+D/wfwhO8DJtO6iidUcZgMC8O3eb5kby1&#10;1eala2Jb/3tzGHj8+H6vNqNtRE+drx0reEpSEMTamZpLBd9f7/MchA/IBhvHpOBKHjbrycMKC+MG&#10;3lN/CKWIIewLVFCF0BZSel2RRZ+4ljhyv66zGCLsSmk6HGK4beQiTZ+lxZpjQ4UtvVWkz4eLVWD+&#10;9C6l8Wdo/PFkB86Wj596q9RsOr6+gAg0hrv43/1hFOTZIu6Pb+IT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e4sMAAADdAAAADwAAAAAAAAAAAAAAAACYAgAAZHJzL2Rv&#10;d25yZXYueG1sUEsFBgAAAAAEAAQA9QAAAIgDAAAAAA==&#10;" path="m,l977380,e" filled="f" strokecolor="#acacac" strokeweight="1pt">
                  <v:stroke miterlimit="83231f" joinstyle="miter"/>
                  <v:path arrowok="t" textboxrect="0,0,977380,0"/>
                </v:shape>
                <v:shape id="Shape 8421" o:spid="_x0000_s1197" style="position:absolute;left:12205;top:10200;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8QcUA&#10;AADdAAAADwAAAGRycy9kb3ducmV2LnhtbESPwWrDMBBE74X8g9hCLqWRY0qJnSghFAKhPtnpIcfF&#10;2tim0spYqu38fVQo9DjMzBtmd5itESMNvnOsYL1KQBDXTnfcKPi6nF43IHxA1mgck4I7eTjsF087&#10;zLWbuKSxCo2IEPY5KmhD6HMpfd2SRb9yPXH0bm6wGKIcGqkHnCLcGpkmybu02HFcaLGnj5bq7+rH&#10;KjCmqooiS64vn2NnSr5cT1nmlFo+z8ctiEBz+A//tc9aweYtXcPvm/gE5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bxBxQAAAN0AAAAPAAAAAAAAAAAAAAAAAJgCAABkcnMv&#10;ZG93bnJldi54bWxQSwUGAAAAAAQABAD1AAAAigMAAAAA&#10;" path="m,l1100404,e" filled="f" strokecolor="#acacac" strokeweight="1pt">
                  <v:stroke miterlimit="83231f" joinstyle="miter"/>
                  <v:path arrowok="t" textboxrect="0,0,1100404,0"/>
                </v:shape>
                <v:shape id="Shape 8422" o:spid="_x0000_s1198" style="position:absolute;left:1619;top:10200;width:9773;height:0;visibility:visible;mso-wrap-style:square;v-text-anchor:top" coordsize="977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DsQA&#10;AADdAAAADwAAAGRycy9kb3ducmV2LnhtbESPQWvCQBSE74L/YXmCF6kbgxVJXUUEwV4qVdvzY/eZ&#10;RLNvY3Zr0n/vFgoeh5n5hlmsOluJOzW+dKxgMk5AEGtnSs4VnI7blzkIH5ANVo5JwS95WC37vQVm&#10;xrX8SfdDyEWEsM9QQRFCnUnpdUEW/djVxNE7u8ZiiLLJpWmwjXBbyTRJZtJiyXGhwJo2Benr4ccq&#10;MDf9kVD31Vb++2Jbnr6O9vpdqeGgW7+BCNSFZ/i/vTMK5tM0hb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Q7EAAAA3QAAAA8AAAAAAAAAAAAAAAAAmAIAAGRycy9k&#10;b3ducmV2LnhtbFBLBQYAAAAABAAEAPUAAACJAwAAAAA=&#10;" path="m,l977380,e" filled="f" strokecolor="#acacac" strokeweight="1pt">
                  <v:stroke miterlimit="83231f" joinstyle="miter"/>
                  <v:path arrowok="t" textboxrect="0,0,977380,0"/>
                </v:shape>
                <v:shape id="Shape 8423" o:spid="_x0000_s1199" style="position:absolute;left:12205;top:12359;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HrcQA&#10;AADdAAAADwAAAGRycy9kb3ducmV2LnhtbESPQYvCMBSE78L+h/AW9iKarorYapRFEBY9WT14fDTP&#10;tpi8lCbW7r/fCILHYWa+YVab3hrRUetrxwq+xwkI4sLpmksF59NutADhA7JG45gU/JGHzfpjsMJM&#10;uwcfqctDKSKEfYYKqhCaTEpfVGTRj11DHL2ray2GKNtS6hYfEW6NnCTJXFqsOS5U2NC2ouKW360C&#10;Y/L8cEiTy3Df1ebIp8suTZ1SX5/9zxJEoD68w6/2r1awmE2m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Th63EAAAA3QAAAA8AAAAAAAAAAAAAAAAAmAIAAGRycy9k&#10;b3ducmV2LnhtbFBLBQYAAAAABAAEAPUAAACJAwAAAAA=&#10;" path="m,l1100404,e" filled="f" strokecolor="#acacac" strokeweight="1pt">
                  <v:stroke miterlimit="83231f" joinstyle="miter"/>
                  <v:path arrowok="t" textboxrect="0,0,1100404,0"/>
                </v:shape>
                <v:shape id="Shape 8424" o:spid="_x0000_s1200" style="position:absolute;left:1619;top:12359;width:9773;height:0;visibility:visible;mso-wrap-style:square;v-text-anchor:top" coordsize="977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4cQA&#10;AADdAAAADwAAAGRycy9kb3ducmV2LnhtbESPQWvCQBSE7wX/w/IEL0U3SioSXUUEwV4qter5sftM&#10;otm3Mbs16b93C4Ueh5n5hlmsOluJBzW+dKxgPEpAEGtnSs4VHL+2wxkIH5ANVo5JwQ95WC17LwvM&#10;jGv5kx6HkIsIYZ+hgiKEOpPS64Is+pGriaN3cY3FEGWTS9NgG+G2kpMkmUqLJceFAmvaFKRvh2+r&#10;wNz1R0Ldqa38+WpbTt9e9/pdqUG/W89BBOrCf/ivvTMKZukkhd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AGOHEAAAA3QAAAA8AAAAAAAAAAAAAAAAAmAIAAGRycy9k&#10;b3ducmV2LnhtbFBLBQYAAAAABAAEAPUAAACJAwAAAAA=&#10;" path="m,l977380,e" filled="f" strokecolor="#acacac" strokeweight="1pt">
                  <v:stroke miterlimit="83231f" joinstyle="miter"/>
                  <v:path arrowok="t" textboxrect="0,0,977380,0"/>
                </v:shape>
                <v:shape id="Shape 8425" o:spid="_x0000_s1201" style="position:absolute;left:3778;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v8cA&#10;AADdAAAADwAAAGRycy9kb3ducmV2LnhtbESPzWrDMBCE74W+g9hCbo3cNA7GiRLaFEN6a34gyW2x&#10;trZba2UkJXbfvioUchxm5htmsRpMK67kfGNZwdM4AUFcWt1wpeCwLx4zED4ga2wtk4If8rBa3t8t&#10;MNe25y1dd6ESEcI+RwV1CF0upS9rMujHtiOO3qd1BkOUrpLaYR/hppWTJJlJgw3HhRo7WtdUfu8u&#10;RsHHWr9tTq/v2Vn3xdfx2aVcXFKlRg/DyxxEoCHcwv/tjVaQTSc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L7L/HAAAA3QAAAA8AAAAAAAAAAAAAAAAAmAIAAGRy&#10;cy9kb3ducmV2LnhtbFBLBQYAAAAABAAEAPUAAACMAwAAAAA=&#10;" path="m,1122312l,e" filled="f" strokecolor="#acacac" strokeweight="1pt">
                  <v:stroke miterlimit="83231f" joinstyle="miter"/>
                  <v:path arrowok="t" textboxrect="0,0,0,1122312"/>
                </v:shape>
                <v:shape id="Shape 8426" o:spid="_x0000_s1202" style="position:absolute;left:3778;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mjccA&#10;AADdAAAADwAAAGRycy9kb3ducmV2LnhtbESPQWuDQBSE74H+h+UVektWbQhis5ESCIiHQNIccnx1&#10;X9XGfWvdrZp/3y0Uehxm5htmm8+mEyMNrrWsIF5FIIgrq1uuFVzeDssUhPPIGjvLpOBODvLdw2KL&#10;mbYTn2g8+1oECLsMFTTe95mUrmrIoFvZnjh4H3Yw6IMcaqkHnALcdDKJoo002HJYaLCnfUPV7fxt&#10;FOxt/Px1lJ/v8pYey3IuDtd7Giv19Di/voDwNPv/8F+70ArSdbKB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5o3HAAAA3QAAAA8AAAAAAAAAAAAAAAAAmAIAAGRy&#10;cy9kb3ducmV2LnhtbFBLBQYAAAAABAAEAPUAAACMAwAAAAA=&#10;" path="m,890651l,e" filled="f" strokecolor="#acacac" strokeweight="1pt">
                  <v:stroke miterlimit="83231f" joinstyle="miter"/>
                  <v:path arrowok="t" textboxrect="0,0,0,890651"/>
                </v:shape>
                <v:shape id="Shape 8427" o:spid="_x0000_s1203" style="position:absolute;left:5937;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XU8cA&#10;AADdAAAADwAAAGRycy9kb3ducmV2LnhtbESPQWvCQBSE7wX/w/KE3uqmttYQXUUtAb21VlBvj+xr&#10;kjb7NuyuJv33XaHQ4zAz3zDzZW8acSXna8sKHkcJCOLC6ppLBYeP/CEF4QOyxsYyKfghD8vF4G6O&#10;mbYdv9N1H0oRIewzVFCF0GZS+qIig35kW+LofVpnMETpSqkddhFuGjlOkhdpsOa4UGFLm4qK7/3F&#10;KHjb6Nftab1Lz7rLv45PbsL5ZaLU/bBfzUAE6sN/+K+91QrS5/EUb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11PHAAAA3QAAAA8AAAAAAAAAAAAAAAAAmAIAAGRy&#10;cy9kb3ducmV2LnhtbFBLBQYAAAAABAAEAPUAAACMAwAAAAA=&#10;" path="m,1122312l,e" filled="f" strokecolor="#acacac" strokeweight="1pt">
                  <v:stroke miterlimit="83231f" joinstyle="miter"/>
                  <v:path arrowok="t" textboxrect="0,0,0,1122312"/>
                </v:shape>
                <v:shape id="Shape 8428" o:spid="_x0000_s1204" style="position:absolute;left:5937;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XZMMA&#10;AADdAAAADwAAAGRycy9kb3ducmV2LnhtbERPTWvCQBC9C/0PywjedBMtJaTZiAiC5CDU9tDjNDsm&#10;0exsml1j/PfuQfD4eN/ZejStGKh3jWUF8SICQVxa3XCl4Od7N09AOI+ssbVMCu7kYJ2/TTJMtb3x&#10;Fw1HX4kQwi5FBbX3XSqlK2sy6Ba2Iw7cyfYGfYB9JXWPtxBuWrmMog9psOHQUGNH25rKy/FqFGxt&#10;vPo/yPOfvCSHohj3u997Eis1m46bTxCeRv8SP917rSB5X4a54U14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LXZMMAAADdAAAADwAAAAAAAAAAAAAAAACYAgAAZHJzL2Rv&#10;d25yZXYueG1sUEsFBgAAAAAEAAQA9QAAAIgDAAAAAA==&#10;" path="m,890651l,e" filled="f" strokecolor="#acacac" strokeweight="1pt">
                  <v:stroke miterlimit="83231f" joinstyle="miter"/>
                  <v:path arrowok="t" textboxrect="0,0,0,890651"/>
                </v:shape>
                <v:shape id="Shape 8429" o:spid="_x0000_s1205" style="position:absolute;left:8096;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muscA&#10;AADdAAAADwAAAGRycy9kb3ducmV2LnhtbESPQWvCQBSE7wX/w/KE3uqmtpYYXUUtAb21VlBvj+xr&#10;kjb7NuyuJv33XaHQ4zAz3zDzZW8acSXna8sKHkcJCOLC6ppLBYeP/CEF4QOyxsYyKfghD8vF4G6O&#10;mbYdv9N1H0oRIewzVFCF0GZS+qIig35kW+LofVpnMETpSqkddhFuGjlOkhdpsOa4UGFLm4qK7/3F&#10;KHjb6Nftab1Lz7rLv45PbsL5ZaLU/bBfzUAE6sN/+K+91QrS5/EUb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G5rrHAAAA3QAAAA8AAAAAAAAAAAAAAAAAmAIAAGRy&#10;cy9kb3ducmV2LnhtbFBLBQYAAAAABAAEAPUAAACMAwAAAAA=&#10;" path="m,1122312l,e" filled="f" strokecolor="#acacac" strokeweight="1pt">
                  <v:stroke miterlimit="83231f" joinstyle="miter"/>
                  <v:path arrowok="t" textboxrect="0,0,0,1122312"/>
                </v:shape>
                <v:shape id="Shape 8430" o:spid="_x0000_s1206" style="position:absolute;left:8096;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Nv8QA&#10;AADdAAAADwAAAGRycy9kb3ducmV2LnhtbERPTWuDQBC9F/oflin0VldjCGJdpQQCIYdAkh56nLpT&#10;tbqz1t0Y8++7h0KPj/ddVIsZxEyT6ywrSKIYBHFtdceNgvfL7iUD4TyyxsEyKbiTg6p8fCgw1/bG&#10;J5rPvhEhhF2OClrvx1xKV7dk0EV2JA7cl50M+gCnRuoJbyHcDHIVxxtpsOPQ0OJI25bq/nw1CrY2&#10;SX+O8vtT9tnxcFj2u497lij1/LS8vYLwtPh/8Z97rxVk6zTsD2/CE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Tb/EAAAA3QAAAA8AAAAAAAAAAAAAAAAAmAIAAGRycy9k&#10;b3ducmV2LnhtbFBLBQYAAAAABAAEAPUAAACJAwAAAAA=&#10;" path="m,890651l,e" filled="f" strokecolor="#acacac" strokeweight="1pt">
                  <v:stroke miterlimit="83231f" joinstyle="miter"/>
                  <v:path arrowok="t" textboxrect="0,0,0,890651"/>
                </v:shape>
                <v:shape id="Shape 8431" o:spid="_x0000_s1207" style="position:absolute;left:10255;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8YcYA&#10;AADdAAAADwAAAGRycy9kb3ducmV2LnhtbESPQWvCQBSE74L/YXmF3nRjrSVEV2ktAXurVlBvj+wz&#10;Sc2+DburSf99t1DwOMzMN8xi1ZtG3Mj52rKCyTgBQVxYXXOpYP+Vj1IQPiBrbCyTgh/ysFoOBwvM&#10;tO14S7ddKEWEsM9QQRVCm0npi4oM+rFtiaN3ts5giNKVUjvsItw08ilJXqTBmuNChS2tKyouu6tR&#10;8LnW75vj20d60l3+fZi6GefXmVKPD/3rHESgPtzD/+2NVpA+Ty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l8YcYAAADdAAAADwAAAAAAAAAAAAAAAACYAgAAZHJz&#10;L2Rvd25yZXYueG1sUEsFBgAAAAAEAAQA9QAAAIsDAAAAAA==&#10;" path="m,1122312l,e" filled="f" strokecolor="#acacac" strokeweight="1pt">
                  <v:stroke miterlimit="83231f" joinstyle="miter"/>
                  <v:path arrowok="t" textboxrect="0,0,0,1122312"/>
                </v:shape>
                <v:shape id="Shape 8432" o:spid="_x0000_s1208" style="position:absolute;left:10255;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2U8QA&#10;AADdAAAADwAAAGRycy9kb3ducmV2LnhtbESPzarCMBSE9xd8h3AEd9e0epFSjSKCIC4EfxYuj82x&#10;rTYntYla395cEFwOM/MNM5m1phIPalxpWUHcj0AQZ1aXnCs47Je/CQjnkTVWlknBixzMpp2fCaba&#10;PnlLj53PRYCwS1FB4X2dSumyggy6vq2Jg3e2jUEfZJNL3eAzwE0lB1E0kgZLDgsF1rQoKLvu7kbB&#10;wsbD20ZeTvKabNbrdrU8vpJYqV63nY9BeGr9N/xpr7SC5G84gP834QnI6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dlPEAAAA3QAAAA8AAAAAAAAAAAAAAAAAmAIAAGRycy9k&#10;b3ducmV2LnhtbFBLBQYAAAAABAAEAPUAAACJAwAAAAA=&#10;" path="m,890651l,e" filled="f" strokecolor="#acacac" strokeweight="1pt">
                  <v:stroke miterlimit="83231f" joinstyle="miter"/>
                  <v:path arrowok="t" textboxrect="0,0,0,890651"/>
                </v:shape>
                <v:shape id="Shape 8433" o:spid="_x0000_s1209" style="position:absolute;left:21050;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HjccA&#10;AADdAAAADwAAAGRycy9kb3ducmV2LnhtbESPzWrDMBCE74W+g9hCbo3cOgnGiRLaFEN6a34gyW2x&#10;trZba2UkJXbfvioUchxm5htmsRpMK67kfGNZwdM4AUFcWt1wpeCwLx4zED4ga2wtk4If8rBa3t8t&#10;MNe25y1dd6ESEcI+RwV1CF0upS9rMujHtiOO3qd1BkOUrpLaYR/hppXPSTKTBhuOCzV2tK6p/N5d&#10;jIKPtX7bnF7fs7Pui69j6qZcXKZKjR6GlzmIQEO4hf/bG60gm6Q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3R43HAAAA3QAAAA8AAAAAAAAAAAAAAAAAmAIAAGRy&#10;cy9kb3ducmV2LnhtbFBLBQYAAAAABAAEAPUAAACMAwAAAAA=&#10;" path="m,1122312l,e" filled="f" strokecolor="#acacac" strokeweight="1pt">
                  <v:stroke miterlimit="83231f" joinstyle="miter"/>
                  <v:path arrowok="t" textboxrect="0,0,0,1122312"/>
                </v:shape>
                <v:shape id="Shape 8434" o:spid="_x0000_s1210" style="position:absolute;left:21050;top:16406;width:0;height:8907;visibility:visible;mso-wrap-style:square;v-text-anchor:top" coordsize="0,89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5oMYA&#10;AADdAAAADwAAAGRycy9kb3ducmV2LnhtbESPQWvCQBSE7wX/w/IEb3VjDWJTV6mCIFqEWhGPj+xr&#10;Esy+jdnVRH+9WxB6HGbmG2Yya00prlS7wrKCQT8CQZxaXXCmYP+zfB2DcB5ZY2mZFNzIwWzaeZlg&#10;om3D33Td+UwECLsEFeTeV4mULs3JoOvbijh4v7Y26IOsM6lrbALclPItikbSYMFhIceKFjmlp93F&#10;BMr2Pm/P8Toq1l90eN/wqjnMj0r1uu3nBwhPrf8PP9srrWAcD2P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X5oMYAAADdAAAADwAAAAAAAAAAAAAAAACYAgAAZHJz&#10;L2Rvd25yZXYueG1sUEsFBgAAAAAEAAQA9QAAAIsDAAAAAA==&#10;" path="m,890638l,e" filled="f" strokecolor="#acacac" strokeweight="1pt">
                  <v:stroke miterlimit="83231f" joinstyle="miter"/>
                  <v:path arrowok="t" textboxrect="0,0,0,890638"/>
                </v:shape>
                <v:shape id="Shape 8435" o:spid="_x0000_s1211" style="position:absolute;left:12205;top:3723;width:11004;height:11223;visibility:visible;mso-wrap-style:square;v-text-anchor:top" coordsize="1100404,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BxcYA&#10;AADdAAAADwAAAGRycy9kb3ducmV2LnhtbESPQWsCMRSE70L/Q3hCb5q1rSKrUWypIL0UrSLeHpu3&#10;m7XJy7KJuv33TUHocZiZb5j5snNWXKkNtWcFo2EGgrjwuuZKwf5rPZiCCBFZo/VMCn4owHLx0Jtj&#10;rv2Nt3TdxUokCIccFZgYm1zKUBhyGIa+IU5e6VuHMcm2krrFW4I7K5+ybCId1pwWDDb0Zqj43l2c&#10;gmBO+Lm6TEr7enwv1x8bezycR0o99rvVDESkLv6H7+2NVjB9eR7D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BxcYAAADdAAAADwAAAAAAAAAAAAAAAACYAgAAZHJz&#10;L2Rvd25yZXYueG1sUEsFBgAAAAAEAAQA9QAAAIsDAAAAAA==&#10;" path="m,l1100404,r,1122312e" filled="f" strokecolor="#acacac" strokeweight="1pt">
                  <v:stroke miterlimit="83231f" joinstyle="miter"/>
                  <v:path arrowok="t" textboxrect="0,0,1100404,1122312"/>
                </v:shape>
                <v:shape id="Shape 8436" o:spid="_x0000_s1212" style="position:absolute;left:1619;top:3723;width:9773;height:11223;visibility:visible;mso-wrap-style:square;v-text-anchor:top" coordsize="97738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HE8cA&#10;AADdAAAADwAAAGRycy9kb3ducmV2LnhtbESPS2vDMBCE74X+B7GF3hrZSTCpYyUkhUJzKnlA6G2x&#10;Nn7EWhlJTdz++qoQyHGYmW+YYjmYTlzI+caygnSUgCAurW64UnDYv7/MQPiArLGzTAp+yMNy8fhQ&#10;YK7tlbd02YVKRAj7HBXUIfS5lL6syaAf2Z44eifrDIYoXSW1w2uEm06OkySTBhuOCzX29FZTed59&#10;GwWvqT1uslN/TFtaf7Vuxb+fPFHq+WlYzUEEGsI9fGt/aAWz6SSD/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dhxPHAAAA3QAAAA8AAAAAAAAAAAAAAAAAmAIAAGRy&#10;cy9kb3ducmV2LnhtbFBLBQYAAAAABAAEAPUAAACMAwAAAAA=&#10;" path="m,1122312l,,977380,e" filled="f" strokecolor="#acacac" strokeweight="1pt">
                  <v:stroke miterlimit="83231f" joinstyle="miter"/>
                  <v:path arrowok="t" textboxrect="0,0,977380,1122312"/>
                </v:shape>
                <v:shape id="Shape 8437" o:spid="_x0000_s1213" style="position:absolute;left:1619;top:16406;width:8935;height:8907;visibility:visible;mso-wrap-style:square;v-text-anchor:top" coordsize="893496,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JOcUA&#10;AADdAAAADwAAAGRycy9kb3ducmV2LnhtbESPzW7CMBCE70h9B2uReisObQUkYFDVHxXBCcIDrOLN&#10;D8TryHZDePu6UiWOo5lvRrPaDKYVPTnfWFYwnSQgiAurG64UnPKvpwUIH5A1tpZJwY08bNYPoxVm&#10;2l75QP0xVCKWsM9QQR1Cl0npi5oM+ontiKNXWmcwROkqqR1eY7lp5XOSzKTBhuNCjR2911Rcjj9G&#10;waK9fe7yb27yD78/l71M871LlXocD29LEIGGcA//01sdudeXO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Ek5xQAAAN0AAAAPAAAAAAAAAAAAAAAAAJgCAABkcnMv&#10;ZG93bnJldi54bWxQSwUGAAAAAAQABAD1AAAAigMAAAAA&#10;" path="m893496,890651l,890651,,e" filled="f" strokecolor="#acacac" strokeweight="1pt">
                  <v:stroke miterlimit="83231f" joinstyle="miter"/>
                  <v:path arrowok="t" textboxrect="0,0,893496,890651"/>
                </v:shape>
                <v:shape id="Shape 8438" o:spid="_x0000_s1214" style="position:absolute;left:12205;top:16406;width:11004;height:8907;visibility:visible;mso-wrap-style:square;v-text-anchor:top" coordsize="1100404,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qesEA&#10;AADdAAAADwAAAGRycy9kb3ducmV2LnhtbERPy4rCMBTdC/5DuAPuNJ3xMaVjFBkVxJ06uL4017ZM&#10;c1OSVKtfbxaCy8N5z5edqcWVnK8sK/gcJSCIc6srLhT8nbbDFIQPyBpry6TgTh6Wi35vjpm2Nz7Q&#10;9RgKEUPYZ6igDKHJpPR5SQb9yDbEkbtYZzBE6AqpHd5iuKnlV5LMpMGKY0OJDf2WlP8fW6Og+D63&#10;m1MbtrvpOK3bTbfeO/lQavDRrX5ABOrCW/xy77SCdDKOc+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UqnrBAAAA3QAAAA8AAAAAAAAAAAAAAAAAmAIAAGRycy9kb3du&#10;cmV2LnhtbFBLBQYAAAAABAAEAPUAAACGAwAAAAA=&#10;" path="m1100404,r,890651l,890651e" filled="f" strokecolor="#acacac" strokeweight="1pt">
                  <v:stroke miterlimit="83231f" joinstyle="miter"/>
                  <v:path arrowok="t" textboxrect="0,0,1100404,890651"/>
                </v:shape>
                <v:shape id="Shape 8439" o:spid="_x0000_s1215" style="position:absolute;left:18891;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Z8cA&#10;AADdAAAADwAAAGRycy9kb3ducmV2LnhtbESPQWvCQBSE74L/YXlCb3XTWksaXaW1BPSmttB6e2Rf&#10;k7TZt2F3NfHfu0LB4zAz3zDzZW8acSLna8sKHsYJCOLC6ppLBZ8f+X0KwgdkjY1lUnAmD8vFcDDH&#10;TNuOd3Tah1JECPsMFVQhtJmUvqjIoB/bljh6P9YZDFG6UmqHXYSbRj4mybM0WHNcqLClVUXF3/5o&#10;FGxX+n39/bZJD7rLf78mbsr5carU3ah/nYEI1Idb+L+91grSp8kL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fcGfHAAAA3QAAAA8AAAAAAAAAAAAAAAAAmAIAAGRy&#10;cy9kb3ducmV2LnhtbFBLBQYAAAAABAAEAPUAAACMAwAAAAA=&#10;" path="m,1122312l,e" filled="f" strokecolor="#acacac" strokeweight="1pt">
                  <v:stroke miterlimit="83231f" joinstyle="miter"/>
                  <v:path arrowok="t" textboxrect="0,0,0,1122312"/>
                </v:shape>
                <v:shape id="Shape 8440" o:spid="_x0000_s1216" style="position:absolute;left:18891;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wsIA&#10;AADdAAAADwAAAGRycy9kb3ducmV2LnhtbERPTYvCMBC9C/6HMII3TauylGosIgjiQdDdwx7HZmxr&#10;m0ltotZ/bw4Le3y871XWm0Y8qXOVZQXxNAJBnFtdcaHg53s3SUA4j6yxsUwK3uQgWw8HK0y1ffGJ&#10;nmdfiBDCLkUFpfdtKqXLSzLoprYlDtzVdgZ9gF0hdYevEG4aOYuiL2mw4tBQYkvbkvL6/DAKtjae&#10;34/ydpF1cjwc+v3u953ESo1H/WYJwlPv/8V/7r1WkCwWYX94E56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z7CwgAAAN0AAAAPAAAAAAAAAAAAAAAAAJgCAABkcnMvZG93&#10;bnJldi54bWxQSwUGAAAAAAQABAD1AAAAhwMAAAAA&#10;" path="m,890651l,e" filled="f" strokecolor="#acacac" strokeweight="1pt">
                  <v:stroke miterlimit="83231f" joinstyle="miter"/>
                  <v:path arrowok="t" textboxrect="0,0,0,890651"/>
                </v:shape>
                <v:shape id="Shape 8441" o:spid="_x0000_s1217" style="position:absolute;left:16732;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PHMcA&#10;AADdAAAADwAAAGRycy9kb3ducmV2LnhtbESPT2vCQBTE74LfYXmCN91Y/xCiq7SWgL21Wmh7e2Sf&#10;STT7NuyuJv323UKhx2FmfsNsdr1pxJ2cry0rmE0TEMSF1TWXCt5P+SQF4QOyxsYyKfgmD7vtcLDB&#10;TNuO3+h+DKWIEPYZKqhCaDMpfVGRQT+1LXH0ztYZDFG6UmqHXYSbRj4kyUoarDkuVNjSvqLierwZ&#10;Ba97/Xz4fHpJv3SXXz7mbsn5banUeNQ/rkEE6sN/+K990ArSxWIGv2/i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vDxzHAAAA3QAAAA8AAAAAAAAAAAAAAAAAmAIAAGRy&#10;cy9kb3ducmV2LnhtbFBLBQYAAAAABAAEAPUAAACMAwAAAAA=&#10;" path="m,1122312l,e" filled="f" strokecolor="#acacac" strokeweight="1pt">
                  <v:stroke miterlimit="83231f" joinstyle="miter"/>
                  <v:path arrowok="t" textboxrect="0,0,0,1122312"/>
                </v:shape>
                <v:shape id="Shape 8442" o:spid="_x0000_s1218" style="position:absolute;left:16732;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FLsQA&#10;AADdAAAADwAAAGRycy9kb3ducmV2LnhtbESPQYvCMBSE7wv+h/AEb2talaVUo4ggiAdB14PHZ/Ns&#10;q81LbaLWf28EweMwM98wk1lrKnGnxpWWFcT9CARxZnXJuYL9//I3AeE8ssbKMil4koPZtPMzwVTb&#10;B2/pvvO5CBB2KSoovK9TKV1WkEHXtzVx8E62MeiDbHKpG3wEuKnkIIr+pMGSw0KBNS0Kyi67m1Gw&#10;sPHwupHno7wkm/W6XS0PzyRWqtdt52MQnlr/DX/aK60gGY0G8H4Tn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BS7EAAAA3QAAAA8AAAAAAAAAAAAAAAAAmAIAAGRycy9k&#10;b3ducmV2LnhtbFBLBQYAAAAABAAEAPUAAACJAwAAAAA=&#10;" path="m,890651l,e" filled="f" strokecolor="#acacac" strokeweight="1pt">
                  <v:stroke miterlimit="83231f" joinstyle="miter"/>
                  <v:path arrowok="t" textboxrect="0,0,0,890651"/>
                </v:shape>
                <v:shape id="Shape 8443" o:spid="_x0000_s1219" style="position:absolute;left:14573;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08McA&#10;AADdAAAADwAAAGRycy9kb3ducmV2LnhtbESPT2vCQBTE7wW/w/KE3uqm/ikhukq1BOxNbaHt7ZF9&#10;Jmmzb8PuatJv7wqCx2FmfsMsVr1pxJmcry0reB4lIIgLq2suFXx+5E8pCB+QNTaWScE/eVgtBw8L&#10;zLTteE/nQyhFhLDPUEEVQptJ6YuKDPqRbYmjd7TOYIjSlVI77CLcNHKcJC/SYM1xocKWNhUVf4eT&#10;UbDb6Lft9/o9/dFd/vs1cTPOTzOlHof96xxEoD7cw7f2VitIp9M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xNPDHAAAA3QAAAA8AAAAAAAAAAAAAAAAAmAIAAGRy&#10;cy9kb3ducmV2LnhtbFBLBQYAAAAABAAEAPUAAACMAwAAAAA=&#10;" path="m,1122312l,e" filled="f" strokecolor="#acacac" strokeweight="1pt">
                  <v:stroke miterlimit="83231f" joinstyle="miter"/>
                  <v:path arrowok="t" textboxrect="0,0,0,1122312"/>
                </v:shape>
                <v:shape id="Shape 8444" o:spid="_x0000_s1220" style="position:absolute;left:14573;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4wcYA&#10;AADdAAAADwAAAGRycy9kb3ducmV2LnhtbESPT2vCQBTE7wW/w/KE3uomNpSQukoRBPEQ0Hrw+My+&#10;JqnZtzG7zZ9v3xUKPQ4z8xtmtRlNI3rqXG1ZQbyIQBAXVtdcKjh/7l5SEM4ja2wsk4KJHGzWs6cV&#10;ZtoOfKT+5EsRIOwyVFB532ZSuqIig25hW+LgfdnOoA+yK6XucAhw08hlFL1JgzWHhQpb2lZU3E4/&#10;RsHWxq/3XH5f5S3ND4dxv7tMaazU83z8eAfhafT/4b/2XitIkySBx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A4wcYAAADdAAAADwAAAAAAAAAAAAAAAACYAgAAZHJz&#10;L2Rvd25yZXYueG1sUEsFBgAAAAAEAAQA9QAAAIsDAAAAAA==&#10;" path="m,890651l,e" filled="f" strokecolor="#acacac" strokeweight="1pt">
                  <v:stroke miterlimit="83231f" joinstyle="miter"/>
                  <v:path arrowok="t" textboxrect="0,0,0,890651"/>
                </v:shape>
                <v:shape id="Shape 8445" o:spid="_x0000_s1221" style="position:absolute;left:766;top:14518;width:23296;height:0;visibility:visible;mso-wrap-style:square;v-text-anchor:top" coordsize="2329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AWMYA&#10;AADdAAAADwAAAGRycy9kb3ducmV2LnhtbESPQWvCQBSE7wX/w/KE3nSjqEh0lSqIhVpQW/T6yL5m&#10;Q7JvQ3aj6b93C0KPw8x8wyzXna3EjRpfOFYwGiYgiDOnC84VfH/tBnMQPiBrrByTgl/ysF71XpaY&#10;anfnE93OIRcRwj5FBSaEOpXSZ4Ys+qGriaP34xqLIcoml7rBe4TbSo6TZCYtFhwXDNa0NZSV59Yq&#10;OGatH7fTzeU6+7Qjc/go/f5aKvXa794WIAJ14T/8bL9rBfPJZAp/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AWMYAAADdAAAADwAAAAAAAAAAAAAAAACYAgAAZHJz&#10;L2Rvd25yZXYueG1sUEsFBgAAAAAEAAQA9QAAAIsDAAAAAA==&#10;" path="m,l2329561,e" filled="f" strokecolor="#181717" strokeweight="1pt">
                  <v:stroke miterlimit="83231f" joinstyle="miter"/>
                  <v:path arrowok="t" textboxrect="0,0,2329561,0"/>
                </v:shape>
                <v:shape id="Shape 8446" o:spid="_x0000_s1222" style="position:absolute;top:13914;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fWsYA&#10;AADdAAAADwAAAGRycy9kb3ducmV2LnhtbESPT2vCQBTE74V+h+UVequbhkRCdBUpWHLw4j/a4zP7&#10;TILZtyG7avz2riB4HGbmN8x0PphWXKh3jWUF36MIBHFpdcOVgt12+ZWBcB5ZY2uZFNzIwXz2/jbF&#10;XNsrr+my8ZUIEHY5Kqi973IpXVmTQTeyHXHwjrY36IPsK6l7vAa4aWUcRWNpsOGwUGNHPzWVp83Z&#10;KCgW6+U+3fPqL02L/9/DLc6Sc6zU58ewmIDwNPhX+NkutIIsScb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RfWsYAAADdAAAADwAAAAAAAAAAAAAAAACYAgAAZHJz&#10;L2Rvd25yZXYueG1sUEsFBgAAAAAEAAQA9QAAAIsDAAAAAA==&#10;" path="m108547,l86703,60389r21844,60401c80810,96596,36068,73762,,60389,36068,47016,80810,24181,108547,xe" fillcolor="#181717" stroked="f" strokeweight="0">
                  <v:stroke miterlimit="83231f" joinstyle="miter"/>
                  <v:path arrowok="t" textboxrect="0,0,108547,120790"/>
                </v:shape>
                <v:shape id="Shape 8447" o:spid="_x0000_s1223" style="position:absolute;left:23743;top:13914;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6wcYA&#10;AADdAAAADwAAAGRycy9kb3ducmV2LnhtbESPQWvCQBSE74X+h+UVvOmmIbEhuooUlBx6USt6fGaf&#10;STD7NmRXjf++Wyj0OMzMN8x8OZhW3Kl3jWUF75MIBHFpdcOVgu/9epyBcB5ZY2uZFDzJwXLx+jLH&#10;XNsHb+m+85UIEHY5Kqi973IpXVmTQTexHXHwLrY36IPsK6l7fAS4aWUcRVNpsOGwUGNHnzWV193N&#10;KChW2/UhPfDXMU2L0+b8jLPkFis1ehtWMxCeBv8f/msXWkGWJB/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j6wcYAAADdAAAADwAAAAAAAAAAAAAAAACYAgAAZHJz&#10;L2Rvd25yZXYueG1sUEsFBgAAAAAEAAQA9QAAAIsDAAAAAA==&#10;" path="m,c27737,24181,72479,47016,108547,60389,72479,73762,27737,96596,,120790l21844,60389,,xe" fillcolor="#181717" stroked="f" strokeweight="0">
                  <v:stroke miterlimit="83231f" joinstyle="miter"/>
                  <v:path arrowok="t" textboxrect="0,0,108547,120790"/>
                </v:shape>
                <v:shape id="Shape 8448" o:spid="_x0000_s1224" style="position:absolute;left:12414;top:2870;width:0;height:23295;visibility:visible;mso-wrap-style:square;v-text-anchor:top" coordsize="0,232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l+8MA&#10;AADdAAAADwAAAGRycy9kb3ducmV2LnhtbERPy4rCMBTdC/MP4QqzEZs6iJRqFEcQZ6EL62N9ba5t&#10;sbkpTbSdvzeLgVkeznux6k0tXtS6yrKCSRSDIM6trrhQcD5txwkI55E11pZJwS85WC0/BgtMte34&#10;SK/MFyKEsEtRQel9k0rp8pIMusg2xIG729agD7AtpG6xC+Gmll9xPJMGKw4NJTa0KSl/ZE+j4N7f&#10;9ll3ibsnfo92ye16WE+2B6U+h/16DsJT7//Ff+4frSCZTsPc8CY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Cl+8MAAADdAAAADwAAAAAAAAAAAAAAAACYAgAAZHJzL2Rv&#10;d25yZXYueG1sUEsFBgAAAAAEAAQA9QAAAIgDAAAAAA==&#10;" path="m,2329561l,e" filled="f" strokecolor="#181717" strokeweight="1pt">
                  <v:stroke miterlimit="83231f" joinstyle="miter"/>
                  <v:path arrowok="t" textboxrect="0,0,0,2329561"/>
                </v:shape>
                <v:shape id="Shape 8449" o:spid="_x0000_s1225" style="position:absolute;left:11810;top:25846;width:1208;height:1086;visibility:visible;mso-wrap-style:square;v-text-anchor:top" coordsize="120790,1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RNMcA&#10;AADdAAAADwAAAGRycy9kb3ducmV2LnhtbESPQWvCQBSE74X+h+UJXkqzSZASo6tIi9hSREwLvT6y&#10;zySYfZtmt5r+e1cQPA4z8w0zXw6mFSfqXWNZQRLFIIhLqxuuFHx/rZ8zEM4ja2wtk4J/crBcPD7M&#10;Mdf2zHs6Fb4SAcIuRwW1910upStrMugi2xEH72B7gz7IvpK6x3OAm1amcfwiDTYcFmrs6LWm8lj8&#10;GQW7eJOuhifcbn6yz7artviWfPwqNR4NqxkIT4O/h2/td60gm0ym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kTTHAAAA3QAAAA8AAAAAAAAAAAAAAAAAmAIAAGRy&#10;cy9kb3ducmV2LnhtbFBLBQYAAAAABAAEAPUAAACMAwAAAAA=&#10;" path="m,l60389,21857,120790,c96609,27737,73774,72492,60389,108560,47015,72492,24181,27737,,xe" fillcolor="#181717" stroked="f" strokeweight="0">
                  <v:stroke miterlimit="83231f" joinstyle="miter"/>
                  <v:path arrowok="t" textboxrect="0,0,120790,108560"/>
                </v:shape>
                <v:shape id="Shape 8450" o:spid="_x0000_s1226" style="position:absolute;left:11810;top:2103;width:1208;height:1086;visibility:visible;mso-wrap-style:square;v-text-anchor:top" coordsize="120790,1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udMQA&#10;AADdAAAADwAAAGRycy9kb3ducmV2LnhtbERPTWvCQBC9C/6HZYRepNkYWglpVhFLSUsRaRR6HbJj&#10;EszOxuxW03/fPRQ8Pt53vh5NJ640uNaygkUUgyCurG65VnA8vD2mIJxH1thZJgW/5GC9mk5yzLS9&#10;8RddS1+LEMIuQwWN930mpasaMugi2xMH7mQHgz7AoZZ6wFsIN51M4ngpDbYcGhrsadtQdS5/jIJ9&#10;XCSbcY674jv97Pp6h6+Lj4tSD7Nx8wLC0+jv4n/3u1aQPj2H/eF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rnTEAAAA3QAAAA8AAAAAAAAAAAAAAAAAmAIAAGRycy9k&#10;b3ducmV2LnhtbFBLBQYAAAAABAAEAPUAAACJAwAAAAA=&#10;" path="m60389,v13385,36068,36220,80810,60401,108560l60389,86703,,108560c24181,80810,47015,36068,60389,xe" fillcolor="#181717" stroked="f" strokeweight="0">
                  <v:stroke miterlimit="83231f" joinstyle="miter"/>
                  <v:path arrowok="t" textboxrect="0,0,120790,108560"/>
                </v:shape>
                <v:rect id="Rectangle 8452" o:spid="_x0000_s1227" style="position:absolute;left:24987;top:13290;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gF8YA&#10;AADdAAAADwAAAGRycy9kb3ducmV2LnhtbESPT2vCQBTE74V+h+UJvdWN0kqMriJtRY/+A/X2yD6T&#10;YPZtyK4m9dO7guBxmJnfMONpa0pxpdoVlhX0uhEI4tTqgjMFu+38MwbhPLLG0jIp+CcH08n72xgT&#10;bRte03XjMxEg7BJUkHtfJVK6NCeDrmsr4uCdbG3QB1lnUtfYBLgpZT+KBtJgwWEhx4p+ckrPm4tR&#10;sIir2WFpb01W/h0X+9V++LsdeqU+Ou1sBMJT61/hZ3upFcR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5gF8YAAADdAAAADwAAAAAAAAAAAAAAAACYAgAAZHJz&#10;L2Rvd25yZXYueG1sUEsFBgAAAAAEAAQA9QAAAIsDAAAAAA==&#10;" filled="f" stroked="f">
                  <v:textbox inset="0,0,0,0">
                    <w:txbxContent>
                      <w:p w:rsidR="00BB333F" w:rsidRDefault="00BB333F" w:rsidP="003033F7">
                        <w:pPr>
                          <w:spacing w:line="259" w:lineRule="auto"/>
                        </w:pPr>
                        <w:proofErr w:type="gramStart"/>
                        <w:r>
                          <w:rPr>
                            <w:rFonts w:ascii="Arial" w:eastAsia="Arial" w:hAnsi="Arial" w:cs="Arial"/>
                            <w:i/>
                            <w:sz w:val="24"/>
                          </w:rPr>
                          <w:t>x</w:t>
                        </w:r>
                        <w:proofErr w:type="gramEnd"/>
                      </w:p>
                    </w:txbxContent>
                  </v:textbox>
                </v:rect>
                <v:rect id="Rectangle 8453" o:spid="_x0000_s1228" style="position:absolute;left:12013;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FjMcA&#10;AADdAAAADwAAAGRycy9kb3ducmV2LnhtbESPT2vCQBTE7wW/w/IEb3WjthKjq4i26LH+AfX2yD6T&#10;YPZtyG5N2k/vCoUeh5n5DTNbtKYUd6pdYVnBoB+BIE6tLjhTcDx8vsYgnEfWWFomBT/kYDHvvMww&#10;0bbhHd33PhMBwi5BBbn3VSKlS3My6Pq2Ig7e1dYGfZB1JnWNTYCbUg6jaCwNFhwWcqxolVN6238b&#10;BZu4Wp639rfJyo/L5vR1mqwPE69Ur9supyA8tf4//NfeagXx2/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SxYzHAAAA3QAAAA8AAAAAAAAAAAAAAAAAmAIAAGRy&#10;cy9kb3ducmV2LnhtbFBLBQYAAAAABAAEAPUAAACMAwAAAAA=&#10;" filled="f" stroked="f">
                  <v:textbox inset="0,0,0,0">
                    <w:txbxContent>
                      <w:p w:rsidR="00BB333F" w:rsidRDefault="00BB333F" w:rsidP="003033F7">
                        <w:pPr>
                          <w:spacing w:line="259" w:lineRule="auto"/>
                        </w:pPr>
                        <w:proofErr w:type="gramStart"/>
                        <w:r>
                          <w:rPr>
                            <w:rFonts w:ascii="Arial" w:eastAsia="Arial" w:hAnsi="Arial" w:cs="Arial"/>
                            <w:i/>
                            <w:sz w:val="24"/>
                          </w:rPr>
                          <w:t>y</w:t>
                        </w:r>
                        <w:proofErr w:type="gramEnd"/>
                      </w:p>
                    </w:txbxContent>
                  </v:textbox>
                </v:rect>
                <v:shape id="Shape 8454" o:spid="_x0000_s1229" style="position:absolute;left:2158;top:4262;width:16194;height:16194;visibility:visible;mso-wrap-style:square;v-text-anchor:top" coordsize="1619402,161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0SsUA&#10;AADdAAAADwAAAGRycy9kb3ducmV2LnhtbESPQWsCMRSE74X+h/AK3mpW0SJbo0jpihdLa+39sXlu&#10;FjcvSxLdXX99Uyh4HGbmG2a57m0jruRD7VjBZJyBIC6drrlScPwunhcgQkTW2DgmBQMFWK8eH5aY&#10;a9fxF10PsRIJwiFHBSbGNpcylIYshrFriZN3ct5iTNJXUnvsEtw2cpplL9JizWnBYEtvhsrz4WIV&#10;bGP7cTTvtP+c73/Oxc13QzFslBo99ZtXEJH6eA//t3dawWI2n8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LRKxQAAAN0AAAAPAAAAAAAAAAAAAAAAAJgCAABkcnMv&#10;ZG93bnJldi54bWxQSwUGAAAAAAQABAD1AAAAigMAAAAA&#10;" path="m,1619415l1619402,e" filled="f" strokecolor="#181717" strokeweight="1pt">
                  <v:stroke miterlimit="83231f" joinstyle="miter"/>
                  <v:path arrowok="t" textboxrect="0,0,1619402,1619415"/>
                </v:shape>
                <v:shape id="Shape 8455" o:spid="_x0000_s1230" style="position:absolute;left:1619;top:19925;width:1070;height:1070;visibility:visible;mso-wrap-style:square;v-text-anchor:top" coordsize="106985,10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yn8UA&#10;AADdAAAADwAAAGRycy9kb3ducmV2LnhtbESPQWvCQBSE7wX/w/IEb3Vj0CLRVdQilN60FT0+ss8k&#10;Jvs2ZLdm+++7gtDjMDPfMMt1MI24U+cqywom4wQEcW51xYWC76/96xyE88gaG8uk4JccrFeDlyVm&#10;2vZ8oPvRFyJC2GWooPS+zaR0eUkG3di2xNG72s6gj7IrpO6wj3DTyDRJ3qTBiuNCiS3tSsrr449R&#10;cEkpXOrDZxu2/Wlam+qWnrfvSo2GYbMA4Sn4//Cz/aEVzKezG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fKfxQAAAN0AAAAPAAAAAAAAAAAAAAAAAJgCAABkcnMv&#10;ZG93bnJldi54bWxQSwUGAAAAAAQABAD1AAAAigMAAAAA&#10;" path="m44920,l57925,49047r49060,13018l,106972,44920,xe" fillcolor="#181717" stroked="f" strokeweight="0">
                  <v:stroke miterlimit="83231f" joinstyle="miter"/>
                  <v:path arrowok="t" textboxrect="0,0,106985,106972"/>
                </v:shape>
                <v:shape id="Shape 8456" o:spid="_x0000_s1231" style="position:absolute;left:17821;top:3723;width:1070;height:1069;visibility:visible;mso-wrap-style:square;v-text-anchor:top" coordsize="106972,1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s8YA&#10;AADdAAAADwAAAGRycy9kb3ducmV2LnhtbESPT2vCQBTE7wW/w/KE3urG+geNriIBIZe2aL14e2Sf&#10;STT7dsluY/z2bqHQ4zAzv2HW2940oqPW15YVjEcJCOLC6ppLBafv/dsChA/IGhvLpOBBHrabwcsa&#10;U23vfKDuGEoRIexTVFCF4FIpfVGRQT+yjjh6F9saDFG2pdQt3iPcNPI9SebSYM1xoUJHWUXF7fhj&#10;FOTadTR78MSFj/P1kJ+yr89lptTrsN+tQATqw3/4r51rBYvpbA6/b+IT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8+s8YAAADdAAAADwAAAAAAAAAAAAAAAACYAgAAZHJz&#10;L2Rvd25yZXYueG1sUEsFBgAAAAAEAAQA9QAAAIsDAAAAAA==&#10;" path="m106972,l62065,106985,49047,57925,,44920,106972,xe" fillcolor="#181717" stroked="f" strokeweight="0">
                  <v:stroke miterlimit="83231f" joinstyle="miter"/>
                  <v:path arrowok="t" textboxrect="0,0,106972,106985"/>
                </v:shape>
                <v:shape id="Shape 8457" o:spid="_x0000_s1232" style="position:absolute;left:6476;top:4262;width:16194;height:16194;visibility:visible;mso-wrap-style:square;v-text-anchor:top" coordsize="1619402,161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qPcYA&#10;AADdAAAADwAAAGRycy9kb3ducmV2LnhtbESPQWsCMRSE74X+h/AK3jRbqa1sjSLFFS8Wa+39sXnd&#10;LG5eliR1d/31TUHocZiZb5jFqreNuJAPtWMFj5MMBHHpdM2VgtNnMZ6DCBFZY+OYFAwUYLW8v1tg&#10;rl3HH3Q5xkokCIccFZgY21zKUBqyGCauJU7et/MWY5K+ktpjl+C2kdMse5YWa04LBlt6M1Sejz9W&#10;wTa27yezof1htv86F1ffDcWwVmr00K9fQUTq43/41t5pBfOn2Q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YqPcYAAADdAAAADwAAAAAAAAAAAAAAAACYAgAAZHJz&#10;L2Rvd25yZXYueG1sUEsFBgAAAAAEAAQA9QAAAIsDAAAAAA==&#10;" path="m1619402,1619415l,e" filled="f" strokecolor="#181717" strokeweight="1pt">
                  <v:stroke miterlimit="83231f" joinstyle="miter"/>
                  <v:path arrowok="t" textboxrect="0,0,1619402,1619415"/>
                </v:shape>
                <v:shape id="Shape 8458" o:spid="_x0000_s1233" style="position:absolute;left:22139;top:19925;width:1070;height:1070;visibility:visible;mso-wrap-style:square;v-text-anchor:top" coordsize="106972,1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PWsMA&#10;AADdAAAADwAAAGRycy9kb3ducmV2LnhtbERPy2rCQBTdC/2H4Ra600kfisZMpAQK2bQSdePukrkm&#10;aTN3hsw0xr/vLAouD+ed7SbTi5EG31lW8LxIQBDXVnfcKDgdP+ZrED4ga+wtk4IbedjlD7MMU22v&#10;XNF4CI2IIexTVNCG4FIpfd2SQb+wjjhyFzsYDBEOjdQDXmO46eVLkqykwY5jQ4uOipbqn8OvUVBq&#10;N9Lyxq8ufJ6/q/JU7L82hVJPj9P7FkSgKdzF/+5SK1i/LePc+CY+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wPWsMAAADdAAAADwAAAAAAAAAAAAAAAACYAgAAZHJzL2Rv&#10;d25yZXYueG1sUEsFBgAAAAAEAAQA9QAAAIgDAAAAAA==&#10;" path="m62065,r44907,106985l,62065,49047,49060,62065,xe" fillcolor="#181717" stroked="f" strokeweight="0">
                  <v:stroke miterlimit="83231f" joinstyle="miter"/>
                  <v:path arrowok="t" textboxrect="0,0,106972,106985"/>
                </v:shape>
                <v:shape id="Shape 8459" o:spid="_x0000_s1234" style="position:absolute;left:5937;top:3723;width:1070;height:1069;visibility:visible;mso-wrap-style:square;v-text-anchor:top" coordsize="106985,10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4msUA&#10;AADdAAAADwAAAGRycy9kb3ducmV2LnhtbESPQWvCQBSE7wX/w/IEb3VjsKLRVWqlUHrTKnp8ZJ9J&#10;TPZtyG7N9t93C0KPw8x8w6w2wTTiTp2rLCuYjBMQxLnVFRcKjl/vz3MQziNrbCyTgh9ysFkPnlaY&#10;advznu4HX4gIYZehgtL7NpPS5SUZdGPbEkfvajuDPsqukLrDPsJNI9MkmUmDFceFElt6KymvD99G&#10;wSWlcKn3n23Y9qdpbapbet7ulBoNw+sShKfg/8OP9odWMJ++LO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PiaxQAAAN0AAAAPAAAAAAAAAAAAAAAAAJgCAABkcnMv&#10;ZG93bnJldi54bWxQSwUGAAAAAAQABAD1AAAAigMAAAAA&#10;" path="m,l106985,44907,57925,57925,44920,106972,,xe" fillcolor="#181717" stroked="f" strokeweight="0">
                  <v:stroke miterlimit="83231f" joinstyle="miter"/>
                  <v:path arrowok="t" textboxrect="0,0,106985,106972"/>
                </v:shape>
                <v:rect id="Rectangle 8460" o:spid="_x0000_s1235" style="position:absolute;left:9322;top:1485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RRsQA&#10;AADdAAAADwAAAGRycy9kb3ducmV2LnhtbERPTWvCQBC9C/0PyxR6001LCTF1laAVPdYo2N6G7DQJ&#10;zc6G7JpEf333IHh8vO/FajSN6KlztWUFr7MIBHFhdc2lgtNxO01AOI+ssbFMCq7kYLV8miww1Xbg&#10;A/W5L0UIYZeigsr7NpXSFRUZdDPbEgfu13YGfYBdKXWHQwg3jXyLolgarDk0VNjSuqLiL78YBbuk&#10;zb739jaUzefP7vx1nm+Oc6/Uy/OYfYDwNPqH+O7eawXJex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kUbEAAAA3QAAAA8AAAAAAAAAAAAAAAAAmAIAAGRycy9k&#10;b3ducmV2LnhtbFBLBQYAAAAABAAEAPUAAACJAw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8461" o:spid="_x0000_s1236" style="position:absolute;left:10170;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03cUA&#10;AADdAAAADwAAAGRycy9kb3ducmV2LnhtbESPT4vCMBTE74LfITzBm6aKSK1GEf+gx10V1NujebbF&#10;5qU00Xb3028WFvY4zMxvmMWqNaV4U+0KywpGwwgEcWp1wZmCy3k/iEE4j6yxtEwKvsjBatntLDDR&#10;tuFPep98JgKEXYIKcu+rREqX5mTQDW1FHLyHrQ36IOtM6hqbADelHEfRVBosOCzkWNEmp/R5ehkF&#10;h7ha3472u8nK3f1w/bjOtueZV6rfa9dzEJ5a/x/+ax+1gngy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DTdxQAAAN0AAAAPAAAAAAAAAAAAAAAAAJgCAABkcnMv&#10;ZG93bnJldi54bWxQSwUGAAAAAAQABAD1AAAAigMAAAAA&#10;" filled="f" stroked="f">
                  <v:textbox inset="0,0,0,0">
                    <w:txbxContent>
                      <w:p w:rsidR="00BB333F" w:rsidRDefault="00BB333F" w:rsidP="003033F7">
                        <w:pPr>
                          <w:spacing w:line="259" w:lineRule="auto"/>
                        </w:pPr>
                        <w:r>
                          <w:rPr>
                            <w:rFonts w:ascii="Arial" w:eastAsia="Arial" w:hAnsi="Arial" w:cs="Arial"/>
                            <w:sz w:val="24"/>
                          </w:rPr>
                          <w:t>1</w:t>
                        </w:r>
                      </w:p>
                    </w:txbxContent>
                  </v:textbox>
                </v:rect>
                <v:rect id="Rectangle 8462" o:spid="_x0000_s1237" style="position:absolute;left:10545;top:1584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qq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Y7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yqqrHAAAA3QAAAA8AAAAAAAAAAAAAAAAAmAIAAGRy&#10;cy9kb3ducmV2LnhtbFBLBQYAAAAABAAEAPUAAACMAw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8463" o:spid="_x0000_s1238" style="position:absolute;left:11392;top:1609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PMcYA&#10;AADdAAAADwAAAGRycy9kb3ducmV2LnhtbESPS4vCQBCE78L+h6EX9mYm+0BidBTZB3r0sZD11mTa&#10;JJjpCZlZE/31jiB4LKrqK2o6700tTtS6yrKC1ygGQZxbXXGh4Hf3M0xAOI+ssbZMCs7kYD57Gkwx&#10;1bbjDZ22vhABwi5FBaX3TSqly0sy6CLbEAfvYFuDPsi2kLrFLsBNLd/ieCQNVhwWSmzos6T8uP03&#10;CpZJs/hb2UtX1N/7ZbbOxl+7sVfq5blfTEB46v0jfG+vtILkY/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4PMcYAAADdAAAADwAAAAAAAAAAAAAAAACYAgAAZHJz&#10;L2Rvd25yZXYueG1sUEsFBgAAAAAEAAQA9QAAAIsDAAAAAA==&#10;" filled="f" stroked="f">
                  <v:textbox inset="0,0,0,0">
                    <w:txbxContent>
                      <w:p w:rsidR="00BB333F" w:rsidRDefault="00BB333F" w:rsidP="003033F7">
                        <w:pPr>
                          <w:spacing w:line="259" w:lineRule="auto"/>
                        </w:pPr>
                        <w:r>
                          <w:rPr>
                            <w:rFonts w:ascii="Arial" w:eastAsia="Arial" w:hAnsi="Arial" w:cs="Arial"/>
                            <w:sz w:val="24"/>
                          </w:rPr>
                          <w:t>1</w:t>
                        </w:r>
                      </w:p>
                    </w:txbxContent>
                  </v:textbox>
                </v:rect>
                <v:rect id="Rectangle 8464" o:spid="_x0000_s1239" style="position:absolute;left:10545;top:1800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XRccA&#10;AADdAAAADwAAAGRycy9kb3ducmV2LnhtbESPQWvCQBSE74L/YXmCN91YJMToGoKtmGOrBevtkX1N&#10;QrNvQ3Zr0v76bqHQ4zAz3zC7bDStuFPvGssKVssIBHFpdcOVgtfLcZGAcB5ZY2uZFHyRg2w/neww&#10;1XbgF7qffSUChF2KCmrvu1RKV9Zk0C1tRxy8d9sb9EH2ldQ9DgFuWvkQRbE02HBYqLGjQ03lx/nT&#10;KDglXf5W2O+hap9up+vzdfN42Xil5rMx34LwNPr/8F+70AqSd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l0XHAAAA3QAAAA8AAAAAAAAAAAAAAAAAmAIAAGRy&#10;cy9kb3ducmV2LnhtbFBLBQYAAAAABAAEAPUAAACMAw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8465" o:spid="_x0000_s1240" style="position:absolute;left:11392;top:18258;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y3scA&#10;AADdAAAADwAAAGRycy9kb3ducmV2LnhtbESPW2vCQBSE34X+h+UU+mY2La3E6CrSC/ropZD6dsge&#10;k2D2bMhuTfTXu4Lg4zAz3zDTeW9qcaLWVZYVvEYxCOLc6ooLBb+7n2ECwnlkjbVlUnAmB/PZ02CK&#10;qbYdb+i09YUIEHYpKii9b1IpXV6SQRfZhjh4B9sa9EG2hdQtdgFuavkWxyNpsOKwUGJDnyXlx+2/&#10;UbBMmsXfyl66ov7eL7N1Nv7ajb1SL8/9YgLCU+8f4Xt7pRUk7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bMt7HAAAA3QAAAA8AAAAAAAAAAAAAAAAAmAIAAGRy&#10;cy9kb3ducmV2LnhtbFBLBQYAAAAABAAEAPUAAACMAwAAAAA=&#10;" filled="f" stroked="f">
                  <v:textbox inset="0,0,0,0">
                    <w:txbxContent>
                      <w:p w:rsidR="00BB333F" w:rsidRDefault="00BB333F" w:rsidP="003033F7">
                        <w:pPr>
                          <w:spacing w:line="259" w:lineRule="auto"/>
                        </w:pPr>
                        <w:r>
                          <w:rPr>
                            <w:rFonts w:ascii="Arial" w:eastAsia="Arial" w:hAnsi="Arial" w:cs="Arial"/>
                            <w:sz w:val="24"/>
                          </w:rPr>
                          <w:t>2</w:t>
                        </w:r>
                      </w:p>
                    </w:txbxContent>
                  </v:textbox>
                </v:rect>
                <v:rect id="Rectangle 8466" o:spid="_x0000_s1241" style="position:absolute;left:10545;top:2016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sqcYA&#10;AADdAAAADwAAAGRycy9kb3ducmV2LnhtbESPT2vCQBTE74LfYXmCN90oEmLqKuIf9NiqYHt7ZF+T&#10;YPZtyK4m7afvFgSPw8z8hlmsOlOJBzWutKxgMo5AEGdWl5wruJz3owSE88gaK8uk4IccrJb93gJT&#10;bVv+oMfJ5yJA2KWooPC+TqV0WUEG3djWxMH7to1BH2STS91gG+CmktMoiqXBksNCgTVtCspup7tR&#10;cEjq9efR/rZ5tfs6XN+v8+157pUaDrr1GwhPnX+Fn+2jVpDM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msqcYAAADdAAAADwAAAAAAAAAAAAAAAACYAgAAZHJz&#10;L2Rvd25yZXYueG1sUEsFBgAAAAAEAAQA9QAAAIsDA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8467" o:spid="_x0000_s1242" style="position:absolute;left:11392;top:2041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JMscA&#10;AADdAAAADwAAAGRycy9kb3ducmV2LnhtbESPQWvCQBSE74X+h+UVvDWbSrExuorUFj1qLKTeHtln&#10;Esy+DdnVpP31XaHgcZiZb5j5cjCNuFLnassKXqIYBHFhdc2lgq/D53MCwnlkjY1lUvBDDpaLx4c5&#10;ptr2vKdr5ksRIOxSVFB536ZSuqIigy6yLXHwTrYz6IPsSqk77APcNHIcxxNpsOawUGFL7xUV5+xi&#10;FGySdvW9tb992XwcN/kun64PU6/U6GlYzUB4Gvw9/N/eagXJ6+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FCTLHAAAA3QAAAA8AAAAAAAAAAAAAAAAAmAIAAGRy&#10;cy9kb3ducmV2LnhtbFBLBQYAAAAABAAEAPUAAACMAwAAAAA=&#10;" filled="f" stroked="f">
                  <v:textbox inset="0,0,0,0">
                    <w:txbxContent>
                      <w:p w:rsidR="00BB333F" w:rsidRDefault="00BB333F" w:rsidP="003033F7">
                        <w:pPr>
                          <w:spacing w:line="259" w:lineRule="auto"/>
                        </w:pPr>
                        <w:r>
                          <w:rPr>
                            <w:rFonts w:ascii="Arial" w:eastAsia="Arial" w:hAnsi="Arial" w:cs="Arial"/>
                            <w:sz w:val="24"/>
                          </w:rPr>
                          <w:t>3</w:t>
                        </w:r>
                      </w:p>
                    </w:txbxContent>
                  </v:textbox>
                </v:rect>
                <v:rect id="Rectangle 8468" o:spid="_x0000_s1243" style="position:absolute;left:10545;top:2232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QMQA&#10;AADdAAAADwAAAGRycy9kb3ducmV2LnhtbERPTWvCQBC9C/0PyxR6001LCTF1laAVPdYo2N6G7DQJ&#10;zc6G7JpEf333IHh8vO/FajSN6KlztWUFr7MIBHFhdc2lgtNxO01AOI+ssbFMCq7kYLV8miww1Xbg&#10;A/W5L0UIYZeigsr7NpXSFRUZdDPbEgfu13YGfYBdKXWHQwg3jXyLolgarDk0VNjSuqLiL78YBbuk&#10;zb739jaUzefP7vx1nm+Oc6/Uy/OYfYDwNPqH+O7eawXJex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anUDEAAAA3QAAAA8AAAAAAAAAAAAAAAAAmAIAAGRycy9k&#10;b3ducmV2LnhtbFBLBQYAAAAABAAEAPUAAACJAw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8469" o:spid="_x0000_s1244" style="position:absolute;left:11392;top:2257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28YA&#10;AADdAAAADwAAAGRycy9kb3ducmV2LnhtbESPW2vCQBSE3wX/w3KEvulGKZKkriJe0Md6Adu3Q/Y0&#10;CWbPhuxq0v76riD4OMzMN8xs0ZlK3KlxpWUF41EEgjizuuRcwfm0HcYgnEfWWFkmBb/kYDHv92aY&#10;atvyge5Hn4sAYZeigsL7OpXSZQUZdCNbEwfvxzYGfZBNLnWDbYCbSk6iaCoNlhwWCqxpVVB2Pd6M&#10;gl1cL7/29q/Nq8337vJ5SdanxCv1NuiWHyA8df4Vfrb3WkH8Pk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428YAAADdAAAADwAAAAAAAAAAAAAAAACYAgAAZHJz&#10;L2Rvd25yZXYueG1sUEsFBgAAAAAEAAQA9QAAAIsDAAAAAA==&#10;" filled="f" stroked="f">
                  <v:textbox inset="0,0,0,0">
                    <w:txbxContent>
                      <w:p w:rsidR="00BB333F" w:rsidRDefault="00BB333F" w:rsidP="003033F7">
                        <w:pPr>
                          <w:spacing w:line="259" w:lineRule="auto"/>
                        </w:pPr>
                        <w:r>
                          <w:rPr>
                            <w:rFonts w:ascii="Arial" w:eastAsia="Arial" w:hAnsi="Arial" w:cs="Arial"/>
                            <w:sz w:val="24"/>
                          </w:rPr>
                          <w:t>4</w:t>
                        </w:r>
                      </w:p>
                    </w:txbxContent>
                  </v:textbox>
                </v:rect>
                <v:rect id="Rectangle 8470" o:spid="_x0000_s1245" style="position:absolute;left:10545;top:2448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Hm8MA&#10;AADdAAAADwAAAGRycy9kb3ducmV2LnhtbERPy4rCMBTdD/gP4QruxlQR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Hm8MAAADdAAAADwAAAAAAAAAAAAAAAACYAgAAZHJzL2Rv&#10;d25yZXYueG1sUEsFBgAAAAAEAAQA9QAAAIgDA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8471" o:spid="_x0000_s1246" style="position:absolute;left:11392;top:2473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iAMYA&#10;AADdAAAADwAAAGRycy9kb3ducmV2LnhtbESPT2vCQBTE70K/w/IK3nRjkRqjq0hV9OifgvX2yL4m&#10;odm3Ibua1E/vCoLHYWZ+w0znrSnFlWpXWFYw6EcgiFOrC84UfB/XvRiE88gaS8uk4J8czGdvnSkm&#10;2ja8p+vBZyJA2CWoIPe+SqR0aU4GXd9WxMH7tbVBH2SdSV1jE+CmlB9R9CkNFhwWcqzoK6f073Ax&#10;CjZxtfjZ2luTlavz5rQ7jZfHsVeq+94uJiA8tf4Vfra3WkE8HA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miAMYAAADdAAAADwAAAAAAAAAAAAAAAACYAgAAZHJz&#10;L2Rvd25yZXYueG1sUEsFBgAAAAAEAAQA9QAAAIsDAAAAAA==&#10;" filled="f" stroked="f">
                  <v:textbox inset="0,0,0,0">
                    <w:txbxContent>
                      <w:p w:rsidR="00BB333F" w:rsidRDefault="00BB333F" w:rsidP="003033F7">
                        <w:pPr>
                          <w:spacing w:line="259" w:lineRule="auto"/>
                        </w:pPr>
                        <w:r>
                          <w:rPr>
                            <w:rFonts w:ascii="Arial" w:eastAsia="Arial" w:hAnsi="Arial" w:cs="Arial"/>
                            <w:sz w:val="24"/>
                          </w:rPr>
                          <w:t>5</w:t>
                        </w:r>
                      </w:p>
                    </w:txbxContent>
                  </v:textbox>
                </v:rect>
                <v:rect id="Rectangle 8472" o:spid="_x0000_s1247" style="position:absolute;left:11392;top:324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8d8YA&#10;AADdAAAADwAAAGRycy9kb3ducmV2LnhtbESPT2vCQBTE74V+h+UJvdWNUmqMriJtRY/+A/X2yD6T&#10;YPZtyK4m9dO7guBxmJnfMONpa0pxpdoVlhX0uhEI4tTqgjMFu+38MwbhPLLG0jIp+CcH08n72xgT&#10;bRte03XjMxEg7BJUkHtfJVK6NCeDrmsr4uCdbG3QB1lnUtfYBLgpZT+KvqXBgsNCjhX95JSeNxej&#10;YBFXs8PS3pqs/Dsu9qv98Hc79Ep9dNrZCISn1r/Cz/ZSK4i/Bn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s8d8YAAADdAAAADwAAAAAAAAAAAAAAAACYAgAAZHJz&#10;L2Rvd25yZXYueG1sUEsFBgAAAAAEAAQA9QAAAIsDAAAAAA==&#10;" filled="f" stroked="f">
                  <v:textbox inset="0,0,0,0">
                    <w:txbxContent>
                      <w:p w:rsidR="00BB333F" w:rsidRDefault="00BB333F" w:rsidP="003033F7">
                        <w:pPr>
                          <w:spacing w:line="259" w:lineRule="auto"/>
                        </w:pPr>
                        <w:r>
                          <w:rPr>
                            <w:rFonts w:ascii="Arial" w:eastAsia="Arial" w:hAnsi="Arial" w:cs="Arial"/>
                            <w:sz w:val="24"/>
                          </w:rPr>
                          <w:t>5</w:t>
                        </w:r>
                      </w:p>
                    </w:txbxContent>
                  </v:textbox>
                </v:rect>
                <v:rect id="Rectangle 8473" o:spid="_x0000_s1248" style="position:absolute;left:11392;top:532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Z7McA&#10;AADdAAAADwAAAGRycy9kb3ducmV2LnhtbESPT2vCQBTE7wW/w/IEb3Wjlhqjq4i26LH+AfX2yD6T&#10;YPZtyG5N2k/vCoUeh5n5DTNbtKYUd6pdYVnBoB+BIE6tLjhTcDx8vsYgnEfWWFomBT/kYDHvvMww&#10;0bbhHd33PhMBwi5BBbn3VSKlS3My6Pq2Ig7e1dYGfZB1JnWNTYCbUg6j6F0aLDgs5FjRKqf0tv82&#10;CjZxtTxv7W+TlR+XzenrNFkfJl6pXrddTkF4av1/+K+91Qrit/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nmezHAAAA3QAAAA8AAAAAAAAAAAAAAAAAmAIAAGRy&#10;cy9kb3ducmV2LnhtbFBLBQYAAAAABAAEAPUAAACMAwAAAAA=&#10;" filled="f" stroked="f">
                  <v:textbox inset="0,0,0,0">
                    <w:txbxContent>
                      <w:p w:rsidR="00BB333F" w:rsidRDefault="00BB333F" w:rsidP="003033F7">
                        <w:pPr>
                          <w:spacing w:line="259" w:lineRule="auto"/>
                        </w:pPr>
                        <w:r>
                          <w:rPr>
                            <w:rFonts w:ascii="Arial" w:eastAsia="Arial" w:hAnsi="Arial" w:cs="Arial"/>
                            <w:sz w:val="24"/>
                          </w:rPr>
                          <w:t>4</w:t>
                        </w:r>
                      </w:p>
                    </w:txbxContent>
                  </v:textbox>
                </v:rect>
                <v:rect id="Rectangle 8474" o:spid="_x0000_s1249" style="position:absolute;left:11392;top:748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mMYA&#10;AADdAAAADwAAAGRycy9kb3ducmV2LnhtbESPS4vCQBCE78L+h6GFvenERdYYHUX2gR59gXprMm0S&#10;zPSEzKzJ+usdQfBYVNVX1HTemlJcqXaFZQWDfgSCOLW64EzBfvfbi0E4j6yxtEwK/snBfPbWmWKi&#10;bcMbum59JgKEXYIKcu+rREqX5mTQ9W1FHLyzrQ36IOtM6hqbADel/IiiT2mw4LCQY0VfOaWX7Z9R&#10;sIyrxXFlb01W/pyWh/Vh/L0be6Xeu+1iAsJT61/hZ3ulFcTD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BmMYAAADdAAAADwAAAAAAAAAAAAAAAACYAgAAZHJz&#10;L2Rvd25yZXYueG1sUEsFBgAAAAAEAAQA9QAAAIsDAAAAAA==&#10;" filled="f" stroked="f">
                  <v:textbox inset="0,0,0,0">
                    <w:txbxContent>
                      <w:p w:rsidR="00BB333F" w:rsidRDefault="00BB333F" w:rsidP="003033F7">
                        <w:pPr>
                          <w:spacing w:line="259" w:lineRule="auto"/>
                        </w:pPr>
                        <w:r>
                          <w:rPr>
                            <w:rFonts w:ascii="Arial" w:eastAsia="Arial" w:hAnsi="Arial" w:cs="Arial"/>
                            <w:sz w:val="24"/>
                          </w:rPr>
                          <w:t>3</w:t>
                        </w:r>
                      </w:p>
                    </w:txbxContent>
                  </v:textbox>
                </v:rect>
                <v:rect id="Rectangle 8475" o:spid="_x0000_s1250" style="position:absolute;left:11392;top:964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A8cA&#10;AADdAAAADwAAAGRycy9kb3ducmV2LnhtbESPT2vCQBTE7wW/w/IEb3Wj2Bqjq4i26LH+AfX2yD6T&#10;YPZtyG5N2k/vCoUeh5n5DTNbtKYUd6pdYVnBoB+BIE6tLjhTcDx8vsYgnEfWWFomBT/kYDHvvMww&#10;0bbhHd33PhMBwi5BBbn3VSKlS3My6Pq2Ig7e1dYGfZB1JnWNTYCbUg6j6F0aLDgs5FjRKqf0tv82&#10;CjZxtTxv7W+TlR+XzenrNFkfJl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pAPHAAAA3QAAAA8AAAAAAAAAAAAAAAAAmAIAAGRy&#10;cy9kb3ducmV2LnhtbFBLBQYAAAAABAAEAPUAAACMAwAAAAA=&#10;" filled="f" stroked="f">
                  <v:textbox inset="0,0,0,0">
                    <w:txbxContent>
                      <w:p w:rsidR="00BB333F" w:rsidRDefault="00BB333F" w:rsidP="003033F7">
                        <w:pPr>
                          <w:spacing w:line="259" w:lineRule="auto"/>
                        </w:pPr>
                        <w:r>
                          <w:rPr>
                            <w:rFonts w:ascii="Arial" w:eastAsia="Arial" w:hAnsi="Arial" w:cs="Arial"/>
                            <w:sz w:val="24"/>
                          </w:rPr>
                          <w:t>2</w:t>
                        </w:r>
                      </w:p>
                    </w:txbxContent>
                  </v:textbox>
                </v:rect>
                <v:rect id="Rectangle 8476" o:spid="_x0000_s1251" style="position:absolute;left:11392;top:1180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6dMcA&#10;AADdAAAADwAAAGRycy9kb3ducmV2LnhtbESPQWvCQBSE74X+h+UVvDWbSrExuorUFj1qLKTeHtln&#10;Esy+DdnVpP31XaHgcZiZb5j5cjCNuFLnassKXqIYBHFhdc2lgq/D53MCwnlkjY1lUvBDDpaLx4c5&#10;ptr2vKdr5ksRIOxSVFB536ZSuqIigy6yLXHwTrYz6IPsSqk77APcNHIcxxNpsOawUGFL7xUV5+xi&#10;FGySdvW9tb992XwcN/kun64PU6/U6GlYzUB4Gvw9/N/eagXJ69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OnTHAAAA3QAAAA8AAAAAAAAAAAAAAAAAmAIAAGRy&#10;cy9kb3ducmV2LnhtbFBLBQYAAAAABAAEAPUAAACMAwAAAAA=&#10;" filled="f" stroked="f">
                  <v:textbox inset="0,0,0,0">
                    <w:txbxContent>
                      <w:p w:rsidR="00BB333F" w:rsidRDefault="00BB333F" w:rsidP="003033F7">
                        <w:pPr>
                          <w:spacing w:line="259" w:lineRule="auto"/>
                        </w:pPr>
                        <w:r>
                          <w:rPr>
                            <w:rFonts w:ascii="Arial" w:eastAsia="Arial" w:hAnsi="Arial" w:cs="Arial"/>
                            <w:sz w:val="24"/>
                          </w:rPr>
                          <w:t>1</w:t>
                        </w:r>
                      </w:p>
                    </w:txbxContent>
                  </v:textbox>
                </v:rect>
                <v:rect id="Rectangle 8477" o:spid="_x0000_s1252" style="position:absolute;left:7163;top:1485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f78cA&#10;AADdAAAADwAAAGRycy9kb3ducmV2LnhtbESPW2vCQBSE34X+h+UU+mY2LaXG6CrSC/ropZD6dsge&#10;k2D2bMhuTfTXu4Lg4zAz3zDTeW9qcaLWVZYVvEYxCOLc6ooLBb+7n2ECwnlkjbVlUnAmB/PZ02CK&#10;qbYdb+i09YUIEHYpKii9b1IpXV6SQRfZhjh4B9sa9EG2hdQtdgFuavkWxx/SYMVhocSGPkvKj9t/&#10;o2CZNIu/lb10Rf29X2brbPy1G3ulXp77xQSEp94/wvf2SitI3k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n+/HAAAA3QAAAA8AAAAAAAAAAAAAAAAAmAIAAGRy&#10;cy9kb3ducmV2LnhtbFBLBQYAAAAABAAEAPUAAACMAw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8478" o:spid="_x0000_s1253" style="position:absolute;left:8011;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LncMA&#10;AADdAAAADwAAAGRycy9kb3ducmV2LnhtbERPy4rCMBTdD/gP4QruxlQRp1ajiA906aig7i7NtS02&#10;N6WJtjNfbxYDszyc92zRmlK8qHaFZQWDfgSCOLW64EzB+bT9jEE4j6yxtEwKfsjBYt75mGGibcPf&#10;9Dr6TIQQdgkqyL2vEildmpNB17cVceDutjboA6wzqWtsQrgp5TCKxtJgwaEhx4pWOaWP49Mo2MXV&#10;8rq3v01Wbm67y+EyWZ8mXqlet11OQXhq/b/4z73XCuLR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LncMAAADdAAAADwAAAAAAAAAAAAAAAACYAgAAZHJzL2Rv&#10;d25yZXYueG1sUEsFBgAAAAAEAAQA9QAAAIgDAAAAAA==&#10;" filled="f" stroked="f">
                  <v:textbox inset="0,0,0,0">
                    <w:txbxContent>
                      <w:p w:rsidR="00BB333F" w:rsidRDefault="00BB333F" w:rsidP="003033F7">
                        <w:pPr>
                          <w:spacing w:line="259" w:lineRule="auto"/>
                        </w:pPr>
                        <w:r>
                          <w:rPr>
                            <w:rFonts w:ascii="Arial" w:eastAsia="Arial" w:hAnsi="Arial" w:cs="Arial"/>
                            <w:sz w:val="24"/>
                          </w:rPr>
                          <w:t>2</w:t>
                        </w:r>
                      </w:p>
                    </w:txbxContent>
                  </v:textbox>
                </v:rect>
                <v:rect id="Rectangle 8479" o:spid="_x0000_s1254" style="position:absolute;left:5004;top:1485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BsYA&#10;AADdAAAADwAAAGRycy9kb3ducmV2LnhtbESPT2vCQBTE70K/w/IK3nTTIpqkriJV0aN/Cra3R/Y1&#10;Cc2+DdnVRD+9Kwg9DjPzG2Y670wlLtS40rKCt2EEgjizuuRcwddxPYhBOI+ssbJMCq7kYD576U0x&#10;1bblPV0OPhcBwi5FBYX3dSqlywoy6Ia2Jg7er20M+iCbXOoG2wA3lXyPorE0WHJYKLCmz4Kyv8PZ&#10;KNjE9eJ7a29tXq1+NqfdKVkeE69U/7VbfIDw1Pn/8LO91Qri0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BsYAAADdAAAADwAAAAAAAAAAAAAAAACYAgAAZHJz&#10;L2Rvd25yZXYueG1sUEsFBgAAAAAEAAQA9QAAAIsDA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8480" o:spid="_x0000_s1255" style="position:absolute;left:5852;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3vMQA&#10;AADdAAAADwAAAGRycy9kb3ducmV2LnhtbERPy2rCQBTdF/yH4Rbc1UlLkSR1FLEtybI+QLu7ZG6T&#10;0Jk7ITM10a/vLASXh/NerEZrxJl63zpW8DxLQBBXTrdcKzjsP59SED4gazSOScGFPKyWk4cF5toN&#10;vKXzLtQihrDPUUETQpdL6auGLPqZ64gj9+N6iyHCvpa6xyGGWyNfkmQuLbYcGxrsaNNQ9bv7swqK&#10;tFufSncdavPxXRy/jtn7PgtKTR/H9RuIQGO4i2/uUitIX9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d7zEAAAA3QAAAA8AAAAAAAAAAAAAAAAAmAIAAGRycy9k&#10;b3ducmV2LnhtbFBLBQYAAAAABAAEAPUAAACJAwAAAAA=&#10;" filled="f" stroked="f">
                  <v:textbox inset="0,0,0,0">
                    <w:txbxContent>
                      <w:p w:rsidR="00BB333F" w:rsidRDefault="00BB333F" w:rsidP="003033F7">
                        <w:pPr>
                          <w:spacing w:line="259" w:lineRule="auto"/>
                        </w:pPr>
                        <w:r>
                          <w:rPr>
                            <w:rFonts w:ascii="Arial" w:eastAsia="Arial" w:hAnsi="Arial" w:cs="Arial"/>
                            <w:sz w:val="24"/>
                          </w:rPr>
                          <w:t>3</w:t>
                        </w:r>
                      </w:p>
                    </w:txbxContent>
                  </v:textbox>
                </v:rect>
                <v:rect id="Rectangle 8481" o:spid="_x0000_s1256" style="position:absolute;left:2845;top:1485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SJ8UA&#10;AADdAAAADwAAAGRycy9kb3ducmV2LnhtbESPQYvCMBSE74L/ITxhb5q6yFKrUcRV9OiqoN4ezbMt&#10;Ni+liba7v94sCB6HmfmGmc5bU4oH1a6wrGA4iEAQp1YXnCk4Htb9GITzyBpLy6TglxzMZ93OFBNt&#10;G/6hx95nIkDYJagg975KpHRpTgbdwFbEwbva2qAPss6krrEJcFPKzyj6kgYLDgs5VrTMKb3t70bB&#10;Jq4W5639a7Jyddmcdqfx92HslfrotYsJCE+tf4df7a1WEI/i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NInxQAAAN0AAAAPAAAAAAAAAAAAAAAAAJgCAABkcnMv&#10;ZG93bnJldi54bWxQSwUGAAAAAAQABAD1AAAAigM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8482" o:spid="_x0000_s1257" style="position:absolute;left:3693;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MUMUA&#10;AADdAAAADwAAAGRycy9kb3ducmV2LnhtbESPQYvCMBSE74L/ITxhb5oqIrUaRXRFj7sqqLdH82yL&#10;zUtpsrbrr98sCB6HmfmGmS9bU4oH1a6wrGA4iEAQp1YXnCk4Hbf9GITzyBpLy6TglxwsF93OHBNt&#10;G/6mx8FnIkDYJagg975KpHRpTgbdwFbEwbvZ2qAPss6krrEJcFPKURRNpMGCw0KOFa1zSu+HH6Ng&#10;F1ery94+m6z8vO7OX+fp5jj1Sn302tUMhKfWv8Ov9l4ri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kxQxQAAAN0AAAAPAAAAAAAAAAAAAAAAAJgCAABkcnMv&#10;ZG93bnJldi54bWxQSwUGAAAAAAQABAD1AAAAigMAAAAA&#10;" filled="f" stroked="f">
                  <v:textbox inset="0,0,0,0">
                    <w:txbxContent>
                      <w:p w:rsidR="00BB333F" w:rsidRDefault="00BB333F" w:rsidP="003033F7">
                        <w:pPr>
                          <w:spacing w:line="259" w:lineRule="auto"/>
                        </w:pPr>
                        <w:r>
                          <w:rPr>
                            <w:rFonts w:ascii="Arial" w:eastAsia="Arial" w:hAnsi="Arial" w:cs="Arial"/>
                            <w:sz w:val="24"/>
                          </w:rPr>
                          <w:t>4</w:t>
                        </w:r>
                      </w:p>
                    </w:txbxContent>
                  </v:textbox>
                </v:rect>
                <v:rect id="Rectangle 8483" o:spid="_x0000_s1258" style="position:absolute;left:686;top:1485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py8YA&#10;AADdAAAADwAAAGRycy9kb3ducmV2LnhtbESPQWvCQBSE74L/YXlCb7qpFYnRVcS26FFjwfb2yD6T&#10;0OzbkN2a6K93BaHHYWa+YRarzlTiQo0rLSt4HUUgiDOrS84VfB0/hzEI55E1VpZJwZUcrJb93gIT&#10;bVs+0CX1uQgQdgkqKLyvEyldVpBBN7I1cfDOtjHog2xyqRtsA9xUchxFU2mw5LBQYE2bgrLf9M8o&#10;2Mb1+ntnb21effxsT/vT7P0480q9DLr1HISnzv+Hn+2dVhBP4j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py8YAAADdAAAADwAAAAAAAAAAAAAAAACYAgAAZHJz&#10;L2Rvd25yZXYueG1sUEsFBgAAAAAEAAQA9QAAAIsDAAAAAA==&#10;" filled="f" stroked="f">
                  <v:textbox inset="0,0,0,0">
                    <w:txbxContent>
                      <w:p w:rsidR="00BB333F" w:rsidRDefault="00BB333F" w:rsidP="003033F7">
                        <w:pPr>
                          <w:spacing w:line="259" w:lineRule="auto"/>
                        </w:pPr>
                        <w:r>
                          <w:rPr>
                            <w:rFonts w:ascii="Arial" w:eastAsia="Arial" w:hAnsi="Arial" w:cs="Arial"/>
                            <w:sz w:val="24"/>
                          </w:rPr>
                          <w:t>–</w:t>
                        </w:r>
                      </w:p>
                    </w:txbxContent>
                  </v:textbox>
                </v:rect>
                <v:rect id="Rectangle 19143" o:spid="_x0000_s1259" style="position:absolute;left:14149;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BB333F" w:rsidRDefault="00BB333F" w:rsidP="003033F7">
                        <w:pPr>
                          <w:spacing w:line="259" w:lineRule="auto"/>
                        </w:pPr>
                        <w:r>
                          <w:rPr>
                            <w:rFonts w:ascii="Arial" w:eastAsia="Arial" w:hAnsi="Arial" w:cs="Arial"/>
                            <w:sz w:val="24"/>
                          </w:rPr>
                          <w:t>1</w:t>
                        </w:r>
                      </w:p>
                    </w:txbxContent>
                  </v:textbox>
                </v:rect>
                <v:rect id="Rectangle 19144" o:spid="_x0000_s1260" style="position:absolute;left:16308;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6BcQA&#10;AADeAAAADwAAAGRycy9kb3ducmV2LnhtbERPS4vCMBC+C/sfwix401QR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egXEAAAA3gAAAA8AAAAAAAAAAAAAAAAAmAIAAGRycy9k&#10;b3ducmV2LnhtbFBLBQYAAAAABAAEAPUAAACJAwAAAAA=&#10;" filled="f" stroked="f">
                  <v:textbox inset="0,0,0,0">
                    <w:txbxContent>
                      <w:p w:rsidR="00BB333F" w:rsidRDefault="00BB333F" w:rsidP="003033F7">
                        <w:pPr>
                          <w:spacing w:line="259" w:lineRule="auto"/>
                        </w:pPr>
                        <w:r>
                          <w:rPr>
                            <w:rFonts w:ascii="Arial" w:eastAsia="Arial" w:hAnsi="Arial" w:cs="Arial"/>
                            <w:sz w:val="24"/>
                          </w:rPr>
                          <w:t>2</w:t>
                        </w:r>
                      </w:p>
                    </w:txbxContent>
                  </v:textbox>
                </v:rect>
                <v:rect id="Rectangle 19145" o:spid="_x0000_s1261" style="position:absolute;left:18467;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BB333F" w:rsidRDefault="00BB333F" w:rsidP="003033F7">
                        <w:pPr>
                          <w:spacing w:line="259" w:lineRule="auto"/>
                        </w:pPr>
                        <w:r>
                          <w:rPr>
                            <w:rFonts w:ascii="Arial" w:eastAsia="Arial" w:hAnsi="Arial" w:cs="Arial"/>
                            <w:sz w:val="24"/>
                          </w:rPr>
                          <w:t>3</w:t>
                        </w:r>
                      </w:p>
                    </w:txbxContent>
                  </v:textbox>
                </v:rect>
                <v:rect id="Rectangle 19146" o:spid="_x0000_s1262" style="position:absolute;left:20626;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BB333F" w:rsidRDefault="00BB333F" w:rsidP="003033F7">
                        <w:pPr>
                          <w:spacing w:line="259" w:lineRule="auto"/>
                        </w:pPr>
                        <w:r>
                          <w:rPr>
                            <w:rFonts w:ascii="Arial" w:eastAsia="Arial" w:hAnsi="Arial" w:cs="Arial"/>
                            <w:sz w:val="24"/>
                          </w:rPr>
                          <w:t>4</w:t>
                        </w:r>
                      </w:p>
                    </w:txbxContent>
                  </v:textbox>
                </v:rect>
                <v:rect id="Rectangle 19147" o:spid="_x0000_s1263" style="position:absolute;left:22785;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kcsUA&#10;AADeAAAADwAAAGRycy9kb3ducmV2LnhtbERPS2vCQBC+F/oflin0VjdKsSa6ivhAj/UB6m3Ijkkw&#10;Oxuyq4n+erdQ8DYf33NGk9aU4ka1Kywr6HYiEMSp1QVnCva75dcAhPPIGkvLpOBODibj97cRJto2&#10;vKHb1mcihLBLUEHufZVI6dKcDLqOrYgDd7a1QR9gnUldYxPCTSl7UdSXBgsODTlWNMspvWyvRsFq&#10;UE2Pa/tosnJxWh1+D/F8F3ulPj/a6RCEp9a/xP/utQ7z4+73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ORyxQAAAN4AAAAPAAAAAAAAAAAAAAAAAJgCAABkcnMv&#10;ZG93bnJldi54bWxQSwUGAAAAAAQABAD1AAAAigMAAAAA&#10;" filled="f" stroked="f">
                  <v:textbox inset="0,0,0,0">
                    <w:txbxContent>
                      <w:p w:rsidR="00BB333F" w:rsidRDefault="00BB333F" w:rsidP="003033F7">
                        <w:pPr>
                          <w:spacing w:line="259" w:lineRule="auto"/>
                        </w:pPr>
                        <w:r>
                          <w:rPr>
                            <w:rFonts w:ascii="Arial" w:eastAsia="Arial" w:hAnsi="Arial" w:cs="Arial"/>
                            <w:sz w:val="24"/>
                          </w:rPr>
                          <w:t>5</w:t>
                        </w:r>
                      </w:p>
                    </w:txbxContent>
                  </v:textbox>
                </v:rect>
                <v:rect id="Rectangle 19142" o:spid="_x0000_s1264" style="position:absolute;left:1534;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H6sQA&#10;AADeAAAADwAAAGRycy9kb3ducmV2LnhtbERPS4vCMBC+C/sfwix401QRsdUosqvo0ceC621oZtuy&#10;zaQ00VZ/vREEb/PxPWe2aE0prlS7wrKCQT8CQZxaXXCm4Oe47k1AOI+ssbRMCm7kYDH/6Mww0bbh&#10;PV0PPhMhhF2CCnLvq0RKl+Zk0PVtRRy4P1sb9AHWmdQ1NiHclHIYRWNpsODQkGNFXzml/4eLUbCZ&#10;VMvfrb03Wbk6b067U/x9jL1S3c92OQXhqfVv8cu91WF+PBg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R+rEAAAA3gAAAA8AAAAAAAAAAAAAAAAAmAIAAGRycy9k&#10;b3ducmV2LnhtbFBLBQYAAAAABAAEAPUAAACJAwAAAAA=&#10;" filled="f" stroked="f">
                  <v:textbox inset="0,0,0,0">
                    <w:txbxContent>
                      <w:p w:rsidR="00BB333F" w:rsidRDefault="00BB333F" w:rsidP="003033F7">
                        <w:pPr>
                          <w:spacing w:line="259" w:lineRule="auto"/>
                        </w:pPr>
                        <w:r>
                          <w:rPr>
                            <w:rFonts w:ascii="Arial" w:eastAsia="Arial" w:hAnsi="Arial" w:cs="Arial"/>
                            <w:sz w:val="24"/>
                          </w:rPr>
                          <w:t>5</w:t>
                        </w:r>
                      </w:p>
                    </w:txbxContent>
                  </v:textbox>
                </v:rect>
                <w10:anchorlock/>
              </v:group>
            </w:pict>
          </mc:Fallback>
        </mc:AlternateContent>
      </w:r>
    </w:p>
    <w:p w:rsidR="003033F7" w:rsidRDefault="003033F7" w:rsidP="003033F7">
      <w:pPr>
        <w:spacing w:after="219"/>
        <w:ind w:left="474"/>
      </w:pPr>
      <w:r>
        <w:t>How many solutions does the system of equations have?</w:t>
      </w:r>
    </w:p>
    <w:p w:rsidR="003033F7" w:rsidRDefault="003033F7" w:rsidP="00007D46">
      <w:pPr>
        <w:numPr>
          <w:ilvl w:val="1"/>
          <w:numId w:val="12"/>
        </w:numPr>
        <w:spacing w:after="120" w:line="267" w:lineRule="auto"/>
        <w:ind w:hanging="479"/>
      </w:pPr>
      <w:r>
        <w:lastRenderedPageBreak/>
        <w:t>0 solutions</w:t>
      </w:r>
    </w:p>
    <w:p w:rsidR="003033F7" w:rsidRDefault="003033F7" w:rsidP="00007D46">
      <w:pPr>
        <w:numPr>
          <w:ilvl w:val="1"/>
          <w:numId w:val="12"/>
        </w:numPr>
        <w:spacing w:after="120" w:line="267" w:lineRule="auto"/>
        <w:ind w:hanging="479"/>
      </w:pPr>
      <w:r>
        <w:t>1 solution</w:t>
      </w:r>
    </w:p>
    <w:p w:rsidR="003033F7" w:rsidRDefault="003033F7" w:rsidP="00007D46">
      <w:pPr>
        <w:numPr>
          <w:ilvl w:val="1"/>
          <w:numId w:val="12"/>
        </w:numPr>
        <w:spacing w:after="120" w:line="267" w:lineRule="auto"/>
        <w:ind w:hanging="479"/>
      </w:pPr>
      <w:r>
        <w:t>3 solutions</w:t>
      </w:r>
    </w:p>
    <w:p w:rsidR="003033F7" w:rsidRDefault="003033F7" w:rsidP="00007D46">
      <w:pPr>
        <w:numPr>
          <w:ilvl w:val="1"/>
          <w:numId w:val="12"/>
        </w:numPr>
        <w:spacing w:after="120" w:line="267" w:lineRule="auto"/>
        <w:ind w:hanging="479"/>
      </w:pPr>
      <w:r>
        <w:t>infinitely many solutions</w:t>
      </w:r>
    </w:p>
    <w:p w:rsidR="00C61B85" w:rsidRDefault="00C61B85" w:rsidP="00C61B85"/>
    <w:p w:rsidR="003033F7" w:rsidRDefault="003033F7" w:rsidP="00C61B85"/>
    <w:p w:rsidR="003033F7" w:rsidRDefault="003033F7" w:rsidP="00C61B85"/>
    <w:p w:rsidR="003033F7" w:rsidRDefault="003033F7" w:rsidP="00C61B85"/>
    <w:p w:rsidR="00C61B85" w:rsidRDefault="00C61B85"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t>8.EE.C.8b</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Solve</w:t>
      </w:r>
      <w:r w:rsidRPr="008B5431">
        <w:rPr>
          <w:color w:val="202020"/>
          <w:sz w:val="24"/>
          <w:szCs w:val="24"/>
        </w:rPr>
        <w:t xml:space="preserve"> systems of two linear equations in two variables algebraically, and </w:t>
      </w:r>
      <w:r w:rsidRPr="008B5431">
        <w:rPr>
          <w:color w:val="202020"/>
          <w:sz w:val="24"/>
          <w:szCs w:val="24"/>
          <w:highlight w:val="yellow"/>
        </w:rPr>
        <w:t>estimate</w:t>
      </w:r>
      <w:r w:rsidRPr="008B5431">
        <w:rPr>
          <w:color w:val="202020"/>
          <w:sz w:val="24"/>
          <w:szCs w:val="24"/>
        </w:rPr>
        <w:t xml:space="preserve"> solutions by graphing the equations. Solve simple cases by inspection.</w:t>
      </w:r>
      <w:r w:rsidRPr="008B5431">
        <w:rPr>
          <w:rStyle w:val="apple-converted-space"/>
          <w:color w:val="202020"/>
          <w:sz w:val="24"/>
          <w:szCs w:val="24"/>
        </w:rPr>
        <w:t> </w:t>
      </w:r>
      <w:r w:rsidRPr="008B5431">
        <w:rPr>
          <w:i/>
          <w:iCs/>
          <w:color w:val="202020"/>
          <w:sz w:val="24"/>
          <w:szCs w:val="24"/>
        </w:rPr>
        <w:t>For example, 3x + 2y = 5 and 3x + 2y = 6 have no solution because 3x + 2y cannot simultaneously be 5 and 6</w:t>
      </w:r>
      <w:r w:rsidRPr="008B5431">
        <w:rPr>
          <w:color w:val="202020"/>
          <w:sz w:val="24"/>
          <w:szCs w:val="24"/>
        </w:rPr>
        <w:t>.</w:t>
      </w:r>
      <w:r w:rsidR="00C61B85">
        <w:rPr>
          <w:b/>
          <w:i/>
          <w:sz w:val="24"/>
          <w:szCs w:val="24"/>
        </w:rPr>
        <w:t xml:space="preserve"> (Conceptual Understanding &amp; Procedural Skill and Fluency)</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3033F7" w:rsidRDefault="003033F7" w:rsidP="003033F7">
      <w:pPr>
        <w:spacing w:after="0" w:line="570" w:lineRule="auto"/>
        <w:ind w:left="479"/>
      </w:pPr>
      <w:r>
        <w:t xml:space="preserve">What is the solution of the system of equations shown below? </w:t>
      </w:r>
    </w:p>
    <w:p w:rsidR="003033F7" w:rsidRDefault="003033F7" w:rsidP="003033F7">
      <w:pPr>
        <w:ind w:left="2525"/>
      </w:pPr>
      <w:r>
        <w:t>-2</w:t>
      </w:r>
      <w:r>
        <w:rPr>
          <w:rFonts w:ascii="Arial" w:eastAsia="Arial" w:hAnsi="Arial" w:cs="Arial"/>
          <w:i/>
        </w:rPr>
        <w:t xml:space="preserve">x </w:t>
      </w:r>
      <w:r>
        <w:t>+ 3</w:t>
      </w:r>
      <w:r>
        <w:rPr>
          <w:rFonts w:ascii="Arial" w:eastAsia="Arial" w:hAnsi="Arial" w:cs="Arial"/>
          <w:i/>
        </w:rPr>
        <w:t xml:space="preserve">y </w:t>
      </w:r>
      <w:r>
        <w:t>= 15</w:t>
      </w:r>
    </w:p>
    <w:p w:rsidR="003033F7" w:rsidRDefault="003033F7" w:rsidP="003033F7">
      <w:pPr>
        <w:spacing w:after="245"/>
        <w:ind w:left="2524"/>
      </w:pPr>
      <w:r>
        <w:t>2</w:t>
      </w:r>
      <w:r>
        <w:rPr>
          <w:rFonts w:ascii="Arial" w:eastAsia="Arial" w:hAnsi="Arial" w:cs="Arial"/>
          <w:i/>
        </w:rPr>
        <w:t xml:space="preserve">x </w:t>
      </w:r>
      <w:r>
        <w:t>+ 3</w:t>
      </w:r>
      <w:r>
        <w:rPr>
          <w:rFonts w:ascii="Arial" w:eastAsia="Arial" w:hAnsi="Arial" w:cs="Arial"/>
          <w:i/>
        </w:rPr>
        <w:t xml:space="preserve">y </w:t>
      </w:r>
      <w:r>
        <w:t>= 15</w:t>
      </w:r>
    </w:p>
    <w:p w:rsidR="003033F7" w:rsidRDefault="003033F7" w:rsidP="00007D46">
      <w:pPr>
        <w:numPr>
          <w:ilvl w:val="2"/>
          <w:numId w:val="13"/>
        </w:numPr>
        <w:spacing w:after="120" w:line="267" w:lineRule="auto"/>
        <w:ind w:hanging="479"/>
      </w:pPr>
      <w:r>
        <w:t>(2, 3)</w:t>
      </w:r>
    </w:p>
    <w:p w:rsidR="003033F7" w:rsidRDefault="003033F7" w:rsidP="00007D46">
      <w:pPr>
        <w:numPr>
          <w:ilvl w:val="2"/>
          <w:numId w:val="13"/>
        </w:numPr>
        <w:spacing w:after="120" w:line="267" w:lineRule="auto"/>
        <w:ind w:hanging="479"/>
      </w:pPr>
      <w:r>
        <w:t>(0, 5)</w:t>
      </w:r>
    </w:p>
    <w:p w:rsidR="003033F7" w:rsidRDefault="003033F7" w:rsidP="00007D46">
      <w:pPr>
        <w:numPr>
          <w:ilvl w:val="2"/>
          <w:numId w:val="13"/>
        </w:numPr>
        <w:spacing w:after="120" w:line="267" w:lineRule="auto"/>
        <w:ind w:hanging="479"/>
      </w:pPr>
      <w:r>
        <w:t>(7.5, 10)</w:t>
      </w:r>
    </w:p>
    <w:p w:rsidR="003033F7" w:rsidRDefault="003033F7" w:rsidP="00007D46">
      <w:pPr>
        <w:numPr>
          <w:ilvl w:val="2"/>
          <w:numId w:val="13"/>
        </w:numPr>
        <w:spacing w:after="120" w:line="267" w:lineRule="auto"/>
        <w:ind w:hanging="479"/>
      </w:pPr>
      <w:r>
        <w:t>(3.75, 2.5)</w:t>
      </w:r>
    </w:p>
    <w:p w:rsidR="00C61B85" w:rsidRDefault="00C61B85" w:rsidP="00C61B85"/>
    <w:p w:rsidR="003033F7" w:rsidRDefault="003033F7" w:rsidP="00C61B85"/>
    <w:p w:rsidR="003033F7" w:rsidRDefault="003033F7" w:rsidP="00C61B85"/>
    <w:p w:rsidR="003033F7" w:rsidRDefault="003033F7" w:rsidP="00C61B85"/>
    <w:p w:rsidR="003033F7" w:rsidRDefault="003033F7" w:rsidP="00C61B85"/>
    <w:p w:rsidR="003033F7" w:rsidRDefault="003033F7" w:rsidP="00C61B85"/>
    <w:p w:rsidR="003033F7" w:rsidRDefault="003033F7" w:rsidP="00C61B85"/>
    <w:p w:rsidR="003033F7" w:rsidRDefault="003033F7" w:rsidP="00C61B85"/>
    <w:p w:rsidR="003033F7" w:rsidRDefault="003033F7" w:rsidP="00C61B85"/>
    <w:p w:rsidR="003033F7" w:rsidRDefault="003033F7" w:rsidP="00C61B85"/>
    <w:p w:rsidR="003033F7" w:rsidRDefault="003033F7" w:rsidP="00C61B85"/>
    <w:p w:rsidR="003033F7" w:rsidRDefault="003033F7" w:rsidP="00C61B85"/>
    <w:p w:rsidR="003033F7" w:rsidRDefault="003033F7"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t>8.EE.C.8c</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rPr>
        <w:t xml:space="preserve">Solve </w:t>
      </w:r>
      <w:r w:rsidRPr="008B5431">
        <w:rPr>
          <w:color w:val="202020"/>
          <w:sz w:val="24"/>
          <w:szCs w:val="24"/>
          <w:highlight w:val="yellow"/>
        </w:rPr>
        <w:t>real-world and mathematical problems</w:t>
      </w:r>
      <w:r w:rsidRPr="008B5431">
        <w:rPr>
          <w:color w:val="202020"/>
          <w:sz w:val="24"/>
          <w:szCs w:val="24"/>
        </w:rPr>
        <w:t xml:space="preserve"> leading to two linear equations in two variables.</w:t>
      </w:r>
      <w:r w:rsidRPr="008B5431">
        <w:rPr>
          <w:rStyle w:val="apple-converted-space"/>
          <w:color w:val="202020"/>
          <w:sz w:val="24"/>
          <w:szCs w:val="24"/>
        </w:rPr>
        <w:t> </w:t>
      </w:r>
      <w:r w:rsidRPr="008B5431">
        <w:rPr>
          <w:i/>
          <w:iCs/>
          <w:color w:val="202020"/>
          <w:sz w:val="24"/>
          <w:szCs w:val="24"/>
        </w:rPr>
        <w:t>For example, given coordinates for two pairs of points, determine whether the line through the first pair of points intersects the line through the second pair</w:t>
      </w:r>
      <w:r w:rsidRPr="008B5431">
        <w:rPr>
          <w:color w:val="202020"/>
          <w:sz w:val="24"/>
          <w:szCs w:val="24"/>
        </w:rPr>
        <w:t>.</w:t>
      </w:r>
      <w:r>
        <w:rPr>
          <w:b/>
          <w:i/>
          <w:sz w:val="24"/>
          <w:szCs w:val="24"/>
        </w:rPr>
        <w:t xml:space="preserve"> </w:t>
      </w:r>
      <w:r w:rsidR="00C61B85">
        <w:rPr>
          <w:b/>
          <w:i/>
          <w:sz w:val="24"/>
          <w:szCs w:val="24"/>
        </w:rPr>
        <w:t>(Procedural Skill and Fluency &amp; Application)</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3033F7" w:rsidRDefault="003033F7" w:rsidP="003033F7">
      <w:pPr>
        <w:spacing w:after="83" w:line="267" w:lineRule="auto"/>
        <w:ind w:left="479"/>
      </w:pPr>
      <w:r>
        <w:t>Two membership levels are offered at a local bookstore.</w:t>
      </w:r>
    </w:p>
    <w:p w:rsidR="003033F7" w:rsidRDefault="003033F7" w:rsidP="003033F7">
      <w:pPr>
        <w:pStyle w:val="Heading1"/>
        <w:numPr>
          <w:ilvl w:val="0"/>
          <w:numId w:val="0"/>
        </w:numPr>
        <w:spacing w:after="0" w:line="259" w:lineRule="auto"/>
        <w:ind w:left="181"/>
        <w:jc w:val="center"/>
      </w:pPr>
      <w:r>
        <w:t>Bookstore Memberships</w:t>
      </w:r>
    </w:p>
    <w:tbl>
      <w:tblPr>
        <w:tblStyle w:val="TableGrid"/>
        <w:tblW w:w="7563" w:type="dxa"/>
        <w:tblInd w:w="1068" w:type="dxa"/>
        <w:tblCellMar>
          <w:top w:w="113" w:type="dxa"/>
          <w:left w:w="130" w:type="dxa"/>
          <w:right w:w="115" w:type="dxa"/>
        </w:tblCellMar>
        <w:tblLook w:val="04A0" w:firstRow="1" w:lastRow="0" w:firstColumn="1" w:lastColumn="0" w:noHBand="0" w:noVBand="1"/>
      </w:tblPr>
      <w:tblGrid>
        <w:gridCol w:w="2763"/>
        <w:gridCol w:w="2395"/>
        <w:gridCol w:w="2405"/>
      </w:tblGrid>
      <w:tr w:rsidR="003033F7" w:rsidTr="005D2D7B">
        <w:trPr>
          <w:trHeight w:val="409"/>
        </w:trPr>
        <w:tc>
          <w:tcPr>
            <w:tcW w:w="2764"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4"/>
              <w:jc w:val="center"/>
            </w:pPr>
            <w:r>
              <w:rPr>
                <w:rFonts w:ascii="Arial" w:eastAsia="Arial" w:hAnsi="Arial" w:cs="Arial"/>
                <w:b/>
              </w:rPr>
              <w:t>Membership Level</w:t>
            </w:r>
          </w:p>
        </w:tc>
        <w:tc>
          <w:tcPr>
            <w:tcW w:w="2395"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14"/>
              <w:jc w:val="center"/>
            </w:pPr>
            <w:r>
              <w:rPr>
                <w:rFonts w:ascii="Arial" w:eastAsia="Arial" w:hAnsi="Arial" w:cs="Arial"/>
                <w:b/>
              </w:rPr>
              <w:t>Entry Fee</w:t>
            </w:r>
          </w:p>
        </w:tc>
        <w:tc>
          <w:tcPr>
            <w:tcW w:w="2405"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24"/>
              <w:jc w:val="center"/>
            </w:pPr>
            <w:r>
              <w:rPr>
                <w:rFonts w:ascii="Arial" w:eastAsia="Arial" w:hAnsi="Arial" w:cs="Arial"/>
                <w:b/>
              </w:rPr>
              <w:t>Cost per Book</w:t>
            </w:r>
          </w:p>
        </w:tc>
      </w:tr>
      <w:tr w:rsidR="003033F7" w:rsidTr="005D2D7B">
        <w:trPr>
          <w:trHeight w:val="399"/>
        </w:trPr>
        <w:tc>
          <w:tcPr>
            <w:tcW w:w="2764"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pPr>
            <w:r>
              <w:t>silver</w:t>
            </w:r>
          </w:p>
        </w:tc>
        <w:tc>
          <w:tcPr>
            <w:tcW w:w="2395"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14"/>
              <w:jc w:val="center"/>
            </w:pPr>
            <w:r>
              <w:t>$40</w:t>
            </w:r>
          </w:p>
        </w:tc>
        <w:tc>
          <w:tcPr>
            <w:tcW w:w="2405"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24"/>
              <w:jc w:val="center"/>
            </w:pPr>
            <w:r>
              <w:t>$19.25</w:t>
            </w:r>
          </w:p>
        </w:tc>
      </w:tr>
      <w:tr w:rsidR="003033F7" w:rsidTr="005D2D7B">
        <w:trPr>
          <w:trHeight w:val="409"/>
        </w:trPr>
        <w:tc>
          <w:tcPr>
            <w:tcW w:w="2764"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pPr>
            <w:r>
              <w:t>gold</w:t>
            </w:r>
          </w:p>
        </w:tc>
        <w:tc>
          <w:tcPr>
            <w:tcW w:w="2395"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14"/>
              <w:jc w:val="center"/>
            </w:pPr>
            <w:r>
              <w:t>$69.25</w:t>
            </w:r>
          </w:p>
        </w:tc>
        <w:tc>
          <w:tcPr>
            <w:tcW w:w="2405"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24"/>
              <w:jc w:val="center"/>
            </w:pPr>
            <w:r>
              <w:t>$16</w:t>
            </w:r>
          </w:p>
        </w:tc>
      </w:tr>
    </w:tbl>
    <w:p w:rsidR="003033F7" w:rsidRDefault="003033F7" w:rsidP="003033F7">
      <w:pPr>
        <w:spacing w:after="198"/>
        <w:ind w:left="474"/>
      </w:pPr>
      <w:r>
        <w:t>How many books would need to be purchased from each membership so that the two membership levels cost the same amount?</w:t>
      </w:r>
    </w:p>
    <w:p w:rsidR="003033F7" w:rsidRDefault="003033F7" w:rsidP="003033F7">
      <w:pPr>
        <w:spacing w:after="0"/>
        <w:ind w:left="474"/>
      </w:pPr>
      <w:r>
        <w:t>Enter your answer in the box.</w:t>
      </w:r>
    </w:p>
    <w:p w:rsidR="003033F7" w:rsidRDefault="003033F7" w:rsidP="003033F7">
      <w:pPr>
        <w:spacing w:after="0" w:line="259" w:lineRule="auto"/>
        <w:ind w:left="470"/>
      </w:pPr>
      <w:r>
        <w:rPr>
          <w:noProof/>
        </w:rPr>
        <w:lastRenderedPageBreak/>
        <w:drawing>
          <wp:inline distT="0" distB="0" distL="0" distR="0" wp14:anchorId="08D164B9" wp14:editId="6411B392">
            <wp:extent cx="1082040" cy="2145792"/>
            <wp:effectExtent l="0" t="0" r="0" b="0"/>
            <wp:docPr id="89365" name="Picture 89365"/>
            <wp:cNvGraphicFramePr/>
            <a:graphic xmlns:a="http://schemas.openxmlformats.org/drawingml/2006/main">
              <a:graphicData uri="http://schemas.openxmlformats.org/drawingml/2006/picture">
                <pic:pic xmlns:pic="http://schemas.openxmlformats.org/drawingml/2006/picture">
                  <pic:nvPicPr>
                    <pic:cNvPr id="89365" name="Picture 89365"/>
                    <pic:cNvPicPr/>
                  </pic:nvPicPr>
                  <pic:blipFill>
                    <a:blip r:embed="rId17"/>
                    <a:stretch>
                      <a:fillRect/>
                    </a:stretch>
                  </pic:blipFill>
                  <pic:spPr>
                    <a:xfrm>
                      <a:off x="0" y="0"/>
                      <a:ext cx="1082040" cy="2145792"/>
                    </a:xfrm>
                    <a:prstGeom prst="rect">
                      <a:avLst/>
                    </a:prstGeom>
                  </pic:spPr>
                </pic:pic>
              </a:graphicData>
            </a:graphic>
          </wp:inline>
        </w:drawing>
      </w:r>
    </w:p>
    <w:p w:rsidR="00C61B85" w:rsidRDefault="00C61B85" w:rsidP="00C61B85"/>
    <w:p w:rsidR="00C61B85" w:rsidRDefault="00C61B85" w:rsidP="00C61B85"/>
    <w:p w:rsidR="003033F7" w:rsidRDefault="003033F7" w:rsidP="00C61B85"/>
    <w:p w:rsidR="003033F7" w:rsidRDefault="003033F7" w:rsidP="00C61B85"/>
    <w:p w:rsidR="003033F7" w:rsidRDefault="003033F7" w:rsidP="00C61B85"/>
    <w:p w:rsidR="003033F7" w:rsidRDefault="003033F7" w:rsidP="00C61B85"/>
    <w:p w:rsidR="001904E5" w:rsidRPr="001904E5" w:rsidRDefault="001904E5" w:rsidP="001904E5">
      <w:pPr>
        <w:rPr>
          <w:b/>
          <w:sz w:val="24"/>
          <w:szCs w:val="24"/>
        </w:rPr>
      </w:pPr>
      <w:r w:rsidRPr="001904E5">
        <w:rPr>
          <w:b/>
          <w:sz w:val="24"/>
          <w:szCs w:val="24"/>
        </w:rPr>
        <w:t xml:space="preserve">Sample 2: </w:t>
      </w:r>
    </w:p>
    <w:p w:rsidR="003033F7" w:rsidRDefault="003033F7" w:rsidP="003033F7">
      <w:pPr>
        <w:spacing w:after="206" w:line="267" w:lineRule="auto"/>
        <w:ind w:left="479"/>
      </w:pPr>
      <w:r>
        <w:t>A tutor schedules either 30-minute sessions or 60-minute sessions with her students. Last week, the tutor gave 8 sessions which lasted for a total of 7 hours. How many 60-minute sessions did the tutor give last week?</w:t>
      </w:r>
    </w:p>
    <w:p w:rsidR="003033F7" w:rsidRDefault="003033F7" w:rsidP="003033F7">
      <w:pPr>
        <w:spacing w:after="5"/>
        <w:ind w:left="474"/>
      </w:pPr>
      <w:r>
        <w:t>Enter your answer in the box.</w:t>
      </w:r>
    </w:p>
    <w:p w:rsidR="003033F7" w:rsidRDefault="003033F7" w:rsidP="003033F7">
      <w:pPr>
        <w:spacing w:after="0" w:line="259" w:lineRule="auto"/>
        <w:ind w:left="470"/>
      </w:pPr>
      <w:r>
        <w:rPr>
          <w:noProof/>
        </w:rPr>
        <w:drawing>
          <wp:inline distT="0" distB="0" distL="0" distR="0" wp14:anchorId="44C5CCFF" wp14:editId="73561E63">
            <wp:extent cx="1082040" cy="2145792"/>
            <wp:effectExtent l="0" t="0" r="0" b="0"/>
            <wp:docPr id="89379" name="Picture 89379"/>
            <wp:cNvGraphicFramePr/>
            <a:graphic xmlns:a="http://schemas.openxmlformats.org/drawingml/2006/main">
              <a:graphicData uri="http://schemas.openxmlformats.org/drawingml/2006/picture">
                <pic:pic xmlns:pic="http://schemas.openxmlformats.org/drawingml/2006/picture">
                  <pic:nvPicPr>
                    <pic:cNvPr id="89379" name="Picture 89379"/>
                    <pic:cNvPicPr/>
                  </pic:nvPicPr>
                  <pic:blipFill>
                    <a:blip r:embed="rId18"/>
                    <a:stretch>
                      <a:fillRect/>
                    </a:stretch>
                  </pic:blipFill>
                  <pic:spPr>
                    <a:xfrm>
                      <a:off x="0" y="0"/>
                      <a:ext cx="1082040" cy="2145792"/>
                    </a:xfrm>
                    <a:prstGeom prst="rect">
                      <a:avLst/>
                    </a:prstGeom>
                  </pic:spPr>
                </pic:pic>
              </a:graphicData>
            </a:graphic>
          </wp:inline>
        </w:drawing>
      </w:r>
      <w:r>
        <w:br w:type="page"/>
      </w:r>
    </w:p>
    <w:p w:rsidR="00C61B85" w:rsidRDefault="00C61B85" w:rsidP="00C61B85">
      <w:pPr>
        <w:ind w:left="1440" w:hanging="1440"/>
        <w:rPr>
          <w:b/>
          <w:sz w:val="24"/>
          <w:szCs w:val="24"/>
        </w:rPr>
      </w:pPr>
      <w:proofErr w:type="gramStart"/>
      <w:r>
        <w:rPr>
          <w:b/>
          <w:color w:val="FF0000"/>
          <w:sz w:val="24"/>
          <w:szCs w:val="24"/>
        </w:rPr>
        <w:lastRenderedPageBreak/>
        <w:t>8.F.A.1</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Understand</w:t>
      </w:r>
      <w:r w:rsidRPr="008B5431">
        <w:rPr>
          <w:color w:val="202020"/>
          <w:sz w:val="24"/>
          <w:szCs w:val="24"/>
        </w:rPr>
        <w:t xml:space="preserve"> that a function is a rule that assigns to each input exactly one output. The graph of a function is the set of ordered pairs consisting of an input and the corresponding output.</w:t>
      </w:r>
      <w:r>
        <w:rPr>
          <w:b/>
          <w:i/>
          <w:sz w:val="24"/>
          <w:szCs w:val="24"/>
        </w:rPr>
        <w:t xml:space="preserve"> (Conceptual Understanding</w:t>
      </w:r>
      <w:r w:rsidR="00C61B85">
        <w:rPr>
          <w:b/>
          <w:i/>
          <w:sz w:val="24"/>
          <w:szCs w:val="24"/>
        </w:rPr>
        <w:t>)</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Pr="001904E5" w:rsidRDefault="00C61B85" w:rsidP="00C61B85">
      <w:pPr>
        <w:rPr>
          <w:b/>
          <w:sz w:val="24"/>
          <w:szCs w:val="24"/>
        </w:rPr>
      </w:pPr>
      <w:r w:rsidRPr="001904E5">
        <w:rPr>
          <w:b/>
          <w:sz w:val="24"/>
          <w:szCs w:val="24"/>
        </w:rPr>
        <w:t>Sample 1:</w:t>
      </w:r>
    </w:p>
    <w:p w:rsidR="003033F7" w:rsidRDefault="003033F7" w:rsidP="003033F7">
      <w:pPr>
        <w:spacing w:after="77" w:line="267" w:lineRule="auto"/>
        <w:ind w:left="479"/>
      </w:pPr>
      <w:r>
        <w:t>The table below shows the prices for different brands and different numbers of tires at Bill’s Tire Shop.</w:t>
      </w:r>
    </w:p>
    <w:p w:rsidR="003033F7" w:rsidRDefault="003033F7" w:rsidP="003033F7">
      <w:pPr>
        <w:pStyle w:val="Heading1"/>
        <w:numPr>
          <w:ilvl w:val="0"/>
          <w:numId w:val="0"/>
        </w:numPr>
        <w:spacing w:after="0" w:line="259" w:lineRule="auto"/>
        <w:ind w:left="181" w:right="55"/>
        <w:jc w:val="center"/>
      </w:pPr>
      <w:r>
        <w:t>Bill’s Tire Shop</w:t>
      </w:r>
    </w:p>
    <w:tbl>
      <w:tblPr>
        <w:tblStyle w:val="TableGrid"/>
        <w:tblW w:w="6326" w:type="dxa"/>
        <w:tblInd w:w="1686" w:type="dxa"/>
        <w:tblCellMar>
          <w:top w:w="113" w:type="dxa"/>
          <w:left w:w="130" w:type="dxa"/>
          <w:right w:w="115" w:type="dxa"/>
        </w:tblCellMar>
        <w:tblLook w:val="04A0" w:firstRow="1" w:lastRow="0" w:firstColumn="1" w:lastColumn="0" w:noHBand="0" w:noVBand="1"/>
      </w:tblPr>
      <w:tblGrid>
        <w:gridCol w:w="1746"/>
        <w:gridCol w:w="2734"/>
        <w:gridCol w:w="1846"/>
      </w:tblGrid>
      <w:tr w:rsidR="003033F7" w:rsidTr="005D2D7B">
        <w:trPr>
          <w:trHeight w:val="409"/>
        </w:trPr>
        <w:tc>
          <w:tcPr>
            <w:tcW w:w="17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4"/>
              <w:jc w:val="center"/>
            </w:pPr>
            <w:r>
              <w:rPr>
                <w:rFonts w:ascii="Arial" w:eastAsia="Arial" w:hAnsi="Arial" w:cs="Arial"/>
                <w:b/>
              </w:rPr>
              <w:t>Brand</w:t>
            </w:r>
          </w:p>
        </w:tc>
        <w:tc>
          <w:tcPr>
            <w:tcW w:w="2734"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14"/>
              <w:jc w:val="center"/>
            </w:pPr>
            <w:r>
              <w:rPr>
                <w:rFonts w:ascii="Arial" w:eastAsia="Arial" w:hAnsi="Arial" w:cs="Arial"/>
                <w:b/>
              </w:rPr>
              <w:t>Number of Tires</w:t>
            </w:r>
          </w:p>
        </w:tc>
        <w:tc>
          <w:tcPr>
            <w:tcW w:w="18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24"/>
              <w:jc w:val="center"/>
            </w:pPr>
            <w:r>
              <w:rPr>
                <w:rFonts w:ascii="Arial" w:eastAsia="Arial" w:hAnsi="Arial" w:cs="Arial"/>
                <w:b/>
              </w:rPr>
              <w:t>Price ($)</w:t>
            </w:r>
          </w:p>
        </w:tc>
      </w:tr>
      <w:tr w:rsidR="003033F7" w:rsidTr="005D2D7B">
        <w:trPr>
          <w:trHeight w:val="399"/>
        </w:trPr>
        <w:tc>
          <w:tcPr>
            <w:tcW w:w="17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pPr>
            <w:r>
              <w:t>Brand A</w:t>
            </w:r>
          </w:p>
        </w:tc>
        <w:tc>
          <w:tcPr>
            <w:tcW w:w="2734"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14"/>
              <w:jc w:val="center"/>
            </w:pPr>
            <w:r>
              <w:t>1</w:t>
            </w:r>
          </w:p>
        </w:tc>
        <w:tc>
          <w:tcPr>
            <w:tcW w:w="18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24"/>
              <w:jc w:val="center"/>
            </w:pPr>
            <w:r>
              <w:t>120</w:t>
            </w:r>
          </w:p>
        </w:tc>
      </w:tr>
      <w:tr w:rsidR="003033F7" w:rsidTr="005D2D7B">
        <w:trPr>
          <w:trHeight w:val="399"/>
        </w:trPr>
        <w:tc>
          <w:tcPr>
            <w:tcW w:w="17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pPr>
            <w:r>
              <w:t>Brand A</w:t>
            </w:r>
          </w:p>
        </w:tc>
        <w:tc>
          <w:tcPr>
            <w:tcW w:w="2734"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14"/>
              <w:jc w:val="center"/>
            </w:pPr>
            <w:r>
              <w:t>4</w:t>
            </w:r>
          </w:p>
        </w:tc>
        <w:tc>
          <w:tcPr>
            <w:tcW w:w="18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24"/>
              <w:jc w:val="center"/>
            </w:pPr>
            <w:r>
              <w:t>450</w:t>
            </w:r>
          </w:p>
        </w:tc>
      </w:tr>
      <w:tr w:rsidR="003033F7" w:rsidTr="005D2D7B">
        <w:trPr>
          <w:trHeight w:val="399"/>
        </w:trPr>
        <w:tc>
          <w:tcPr>
            <w:tcW w:w="17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pPr>
            <w:r>
              <w:t>Brand B</w:t>
            </w:r>
          </w:p>
        </w:tc>
        <w:tc>
          <w:tcPr>
            <w:tcW w:w="2734"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14"/>
              <w:jc w:val="center"/>
            </w:pPr>
            <w:r>
              <w:t>1</w:t>
            </w:r>
          </w:p>
        </w:tc>
        <w:tc>
          <w:tcPr>
            <w:tcW w:w="18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24"/>
              <w:jc w:val="center"/>
            </w:pPr>
            <w:r>
              <w:t>140</w:t>
            </w:r>
          </w:p>
        </w:tc>
      </w:tr>
      <w:tr w:rsidR="003033F7" w:rsidTr="005D2D7B">
        <w:trPr>
          <w:trHeight w:val="409"/>
        </w:trPr>
        <w:tc>
          <w:tcPr>
            <w:tcW w:w="17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pPr>
            <w:r>
              <w:t>Brand B</w:t>
            </w:r>
          </w:p>
        </w:tc>
        <w:tc>
          <w:tcPr>
            <w:tcW w:w="2734"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14"/>
              <w:jc w:val="center"/>
            </w:pPr>
            <w:r>
              <w:t>4</w:t>
            </w:r>
          </w:p>
        </w:tc>
        <w:tc>
          <w:tcPr>
            <w:tcW w:w="1846" w:type="dxa"/>
            <w:tcBorders>
              <w:top w:val="single" w:sz="8" w:space="0" w:color="181717"/>
              <w:left w:val="single" w:sz="8" w:space="0" w:color="181717"/>
              <w:bottom w:val="single" w:sz="8" w:space="0" w:color="181717"/>
              <w:right w:val="single" w:sz="8" w:space="0" w:color="181717"/>
            </w:tcBorders>
          </w:tcPr>
          <w:p w:rsidR="003033F7" w:rsidRDefault="003033F7" w:rsidP="005D2D7B">
            <w:pPr>
              <w:spacing w:line="259" w:lineRule="auto"/>
              <w:ind w:right="24"/>
              <w:jc w:val="center"/>
            </w:pPr>
            <w:r>
              <w:t>450</w:t>
            </w:r>
          </w:p>
        </w:tc>
      </w:tr>
    </w:tbl>
    <w:p w:rsidR="003033F7" w:rsidRDefault="003033F7" w:rsidP="003033F7">
      <w:pPr>
        <w:spacing w:after="225"/>
        <w:ind w:left="474"/>
      </w:pPr>
      <w:r>
        <w:t xml:space="preserve">Bill graphs the number of tires sold, </w:t>
      </w:r>
      <w:r>
        <w:rPr>
          <w:rFonts w:ascii="Arial" w:eastAsia="Arial" w:hAnsi="Arial" w:cs="Arial"/>
          <w:i/>
        </w:rPr>
        <w:t>x</w:t>
      </w:r>
      <w:r>
        <w:t xml:space="preserve">, and the price, </w:t>
      </w:r>
      <w:r>
        <w:rPr>
          <w:rFonts w:ascii="Arial" w:eastAsia="Arial" w:hAnsi="Arial" w:cs="Arial"/>
          <w:i/>
        </w:rPr>
        <w:t>y</w:t>
      </w:r>
      <w:r>
        <w:t>. Which statement explains why Bill’s graph is not a function?</w:t>
      </w:r>
    </w:p>
    <w:p w:rsidR="003033F7" w:rsidRDefault="003033F7" w:rsidP="00007D46">
      <w:pPr>
        <w:pStyle w:val="ListParagraph"/>
        <w:numPr>
          <w:ilvl w:val="0"/>
          <w:numId w:val="15"/>
        </w:numPr>
        <w:spacing w:after="0" w:line="360" w:lineRule="auto"/>
        <w:ind w:left="936"/>
      </w:pPr>
      <w:r>
        <w:t>Each input has only one output.</w:t>
      </w:r>
    </w:p>
    <w:p w:rsidR="003033F7" w:rsidRDefault="003033F7" w:rsidP="00007D46">
      <w:pPr>
        <w:pStyle w:val="ListParagraph"/>
        <w:numPr>
          <w:ilvl w:val="0"/>
          <w:numId w:val="15"/>
        </w:numPr>
        <w:spacing w:after="0" w:line="360" w:lineRule="auto"/>
        <w:ind w:left="936"/>
      </w:pPr>
      <w:r>
        <w:t>Each output has only one input.</w:t>
      </w:r>
    </w:p>
    <w:p w:rsidR="003033F7" w:rsidRDefault="003033F7" w:rsidP="00007D46">
      <w:pPr>
        <w:pStyle w:val="ListParagraph"/>
        <w:numPr>
          <w:ilvl w:val="0"/>
          <w:numId w:val="15"/>
        </w:numPr>
        <w:spacing w:after="0" w:line="360" w:lineRule="auto"/>
        <w:ind w:left="936"/>
      </w:pPr>
      <w:r>
        <w:t>One input has more than one output.</w:t>
      </w:r>
    </w:p>
    <w:p w:rsidR="001904E5" w:rsidRPr="003033F7" w:rsidRDefault="003033F7" w:rsidP="00007D46">
      <w:pPr>
        <w:pStyle w:val="ListParagraph"/>
        <w:numPr>
          <w:ilvl w:val="0"/>
          <w:numId w:val="15"/>
        </w:numPr>
        <w:spacing w:after="0" w:line="360" w:lineRule="auto"/>
        <w:ind w:left="936"/>
        <w:rPr>
          <w:b/>
          <w:sz w:val="24"/>
          <w:szCs w:val="24"/>
        </w:rPr>
      </w:pPr>
      <w:r>
        <w:t>One output has more than one input</w:t>
      </w: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1904E5" w:rsidRPr="001904E5" w:rsidRDefault="001904E5" w:rsidP="001904E5">
      <w:pPr>
        <w:rPr>
          <w:b/>
          <w:sz w:val="24"/>
          <w:szCs w:val="24"/>
        </w:rPr>
      </w:pPr>
      <w:r w:rsidRPr="001904E5">
        <w:rPr>
          <w:b/>
          <w:sz w:val="24"/>
          <w:szCs w:val="24"/>
        </w:rPr>
        <w:lastRenderedPageBreak/>
        <w:t xml:space="preserve">Sample 2: </w:t>
      </w:r>
    </w:p>
    <w:p w:rsidR="00957A3F" w:rsidRDefault="00957A3F" w:rsidP="00957A3F">
      <w:pPr>
        <w:spacing w:after="205" w:line="267" w:lineRule="auto"/>
        <w:ind w:left="479"/>
      </w:pPr>
      <w:r>
        <w:t>Jason plots three points on a coordinate plane and sees that they do not create a function. The three points he plots are (–2, 5), (–5, 9), and (</w:t>
      </w:r>
      <w:r>
        <w:rPr>
          <w:rFonts w:ascii="Arial" w:eastAsia="Arial" w:hAnsi="Arial" w:cs="Arial"/>
          <w:i/>
        </w:rPr>
        <w:t>x</w:t>
      </w:r>
      <w:r>
        <w:t xml:space="preserve">, –3). What is a possible value of </w:t>
      </w:r>
      <w:r>
        <w:rPr>
          <w:rFonts w:ascii="Arial" w:eastAsia="Arial" w:hAnsi="Arial" w:cs="Arial"/>
          <w:i/>
        </w:rPr>
        <w:t xml:space="preserve">x </w:t>
      </w:r>
      <w:r>
        <w:t>that makes Jason’s three points not represent a function?</w:t>
      </w:r>
    </w:p>
    <w:p w:rsidR="00957A3F" w:rsidRDefault="00957A3F" w:rsidP="00957A3F">
      <w:pPr>
        <w:spacing w:after="0"/>
        <w:ind w:left="474"/>
      </w:pPr>
      <w:r>
        <w:t>Enter your answer in the box.</w:t>
      </w:r>
    </w:p>
    <w:p w:rsidR="001904E5" w:rsidRDefault="00957A3F" w:rsidP="001904E5">
      <w:pPr>
        <w:rPr>
          <w:b/>
          <w:sz w:val="24"/>
          <w:szCs w:val="24"/>
        </w:rPr>
      </w:pPr>
      <w:r>
        <w:rPr>
          <w:noProof/>
        </w:rPr>
        <w:drawing>
          <wp:inline distT="0" distB="0" distL="0" distR="0" wp14:anchorId="2C1178C3" wp14:editId="35529733">
            <wp:extent cx="1082040" cy="2145792"/>
            <wp:effectExtent l="0" t="0" r="0" b="0"/>
            <wp:docPr id="89354" name="Picture 89354"/>
            <wp:cNvGraphicFramePr/>
            <a:graphic xmlns:a="http://schemas.openxmlformats.org/drawingml/2006/main">
              <a:graphicData uri="http://schemas.openxmlformats.org/drawingml/2006/picture">
                <pic:pic xmlns:pic="http://schemas.openxmlformats.org/drawingml/2006/picture">
                  <pic:nvPicPr>
                    <pic:cNvPr id="89354" name="Picture 89354"/>
                    <pic:cNvPicPr/>
                  </pic:nvPicPr>
                  <pic:blipFill>
                    <a:blip r:embed="rId19"/>
                    <a:stretch>
                      <a:fillRect/>
                    </a:stretch>
                  </pic:blipFill>
                  <pic:spPr>
                    <a:xfrm>
                      <a:off x="0" y="0"/>
                      <a:ext cx="1082040" cy="2145792"/>
                    </a:xfrm>
                    <a:prstGeom prst="rect">
                      <a:avLst/>
                    </a:prstGeom>
                  </pic:spPr>
                </pic:pic>
              </a:graphicData>
            </a:graphic>
          </wp:inline>
        </w:drawing>
      </w: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957A3F" w:rsidRDefault="00957A3F" w:rsidP="001904E5">
      <w:pPr>
        <w:rPr>
          <w:b/>
          <w:sz w:val="24"/>
          <w:szCs w:val="24"/>
        </w:rPr>
      </w:pPr>
    </w:p>
    <w:p w:rsidR="001904E5" w:rsidRPr="001904E5" w:rsidRDefault="001904E5" w:rsidP="001904E5">
      <w:pPr>
        <w:rPr>
          <w:b/>
          <w:sz w:val="24"/>
          <w:szCs w:val="24"/>
        </w:rPr>
      </w:pPr>
      <w:r w:rsidRPr="001904E5">
        <w:rPr>
          <w:b/>
          <w:sz w:val="24"/>
          <w:szCs w:val="24"/>
        </w:rPr>
        <w:lastRenderedPageBreak/>
        <w:t xml:space="preserve">Sample 3: </w:t>
      </w:r>
    </w:p>
    <w:p w:rsidR="00957A3F" w:rsidRDefault="00957A3F" w:rsidP="00957A3F">
      <w:pPr>
        <w:spacing w:after="0" w:line="267" w:lineRule="auto"/>
        <w:ind w:left="479"/>
      </w:pPr>
      <w:r>
        <w:t>Several points of a function are plotted on the coordinate plane below.</w:t>
      </w:r>
    </w:p>
    <w:p w:rsidR="00957A3F" w:rsidRDefault="00957A3F" w:rsidP="00957A3F">
      <w:pPr>
        <w:spacing w:after="341" w:line="259" w:lineRule="auto"/>
        <w:ind w:left="3003"/>
      </w:pPr>
      <w:r>
        <w:rPr>
          <w:rFonts w:ascii="Calibri" w:eastAsia="Calibri" w:hAnsi="Calibri" w:cs="Calibri"/>
          <w:noProof/>
          <w:color w:val="000000"/>
        </w:rPr>
        <mc:AlternateContent>
          <mc:Choice Requires="wpg">
            <w:drawing>
              <wp:inline distT="0" distB="0" distL="0" distR="0" wp14:anchorId="4DE1EA88" wp14:editId="6EEF3B25">
                <wp:extent cx="2643581" cy="2716637"/>
                <wp:effectExtent l="0" t="0" r="0" b="0"/>
                <wp:docPr id="75303" name="Group 75303"/>
                <wp:cNvGraphicFramePr/>
                <a:graphic xmlns:a="http://schemas.openxmlformats.org/drawingml/2006/main">
                  <a:graphicData uri="http://schemas.microsoft.com/office/word/2010/wordprocessingGroup">
                    <wpg:wgp>
                      <wpg:cNvGrpSpPr/>
                      <wpg:grpSpPr>
                        <a:xfrm>
                          <a:off x="0" y="0"/>
                          <a:ext cx="2643581" cy="2716637"/>
                          <a:chOff x="0" y="0"/>
                          <a:chExt cx="2643581" cy="2716637"/>
                        </a:xfrm>
                      </wpg:grpSpPr>
                      <wps:wsp>
                        <wps:cNvPr id="6363" name="Shape 6363"/>
                        <wps:cNvSpPr/>
                        <wps:spPr>
                          <a:xfrm>
                            <a:off x="245689" y="2076664"/>
                            <a:ext cx="2119948" cy="0"/>
                          </a:xfrm>
                          <a:custGeom>
                            <a:avLst/>
                            <a:gdLst/>
                            <a:ahLst/>
                            <a:cxnLst/>
                            <a:rect l="0" t="0" r="0" b="0"/>
                            <a:pathLst>
                              <a:path w="2119948">
                                <a:moveTo>
                                  <a:pt x="211994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64" name="Shape 6364"/>
                        <wps:cNvSpPr/>
                        <wps:spPr>
                          <a:xfrm>
                            <a:off x="248343" y="1866364"/>
                            <a:ext cx="2117293" cy="0"/>
                          </a:xfrm>
                          <a:custGeom>
                            <a:avLst/>
                            <a:gdLst/>
                            <a:ahLst/>
                            <a:cxnLst/>
                            <a:rect l="0" t="0" r="0" b="0"/>
                            <a:pathLst>
                              <a:path w="2117293">
                                <a:moveTo>
                                  <a:pt x="0" y="0"/>
                                </a:moveTo>
                                <a:lnTo>
                                  <a:pt x="211729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65" name="Shape 6365"/>
                        <wps:cNvSpPr/>
                        <wps:spPr>
                          <a:xfrm>
                            <a:off x="247632" y="1445689"/>
                            <a:ext cx="2118601" cy="0"/>
                          </a:xfrm>
                          <a:custGeom>
                            <a:avLst/>
                            <a:gdLst/>
                            <a:ahLst/>
                            <a:cxnLst/>
                            <a:rect l="0" t="0" r="0" b="0"/>
                            <a:pathLst>
                              <a:path w="2118601">
                                <a:moveTo>
                                  <a:pt x="0" y="0"/>
                                </a:moveTo>
                                <a:lnTo>
                                  <a:pt x="211860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66" name="Shape 6366"/>
                        <wps:cNvSpPr/>
                        <wps:spPr>
                          <a:xfrm>
                            <a:off x="247632" y="1025065"/>
                            <a:ext cx="2120558" cy="0"/>
                          </a:xfrm>
                          <a:custGeom>
                            <a:avLst/>
                            <a:gdLst/>
                            <a:ahLst/>
                            <a:cxnLst/>
                            <a:rect l="0" t="0" r="0" b="0"/>
                            <a:pathLst>
                              <a:path w="2120558">
                                <a:moveTo>
                                  <a:pt x="0" y="0"/>
                                </a:moveTo>
                                <a:lnTo>
                                  <a:pt x="212055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67" name="Shape 6367"/>
                        <wps:cNvSpPr/>
                        <wps:spPr>
                          <a:xfrm>
                            <a:off x="247632" y="814753"/>
                            <a:ext cx="2120557" cy="0"/>
                          </a:xfrm>
                          <a:custGeom>
                            <a:avLst/>
                            <a:gdLst/>
                            <a:ahLst/>
                            <a:cxnLst/>
                            <a:rect l="0" t="0" r="0" b="0"/>
                            <a:pathLst>
                              <a:path w="2120557">
                                <a:moveTo>
                                  <a:pt x="2120557"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68" name="Shape 6368"/>
                        <wps:cNvSpPr/>
                        <wps:spPr>
                          <a:xfrm>
                            <a:off x="247632" y="1656027"/>
                            <a:ext cx="2116989" cy="0"/>
                          </a:xfrm>
                          <a:custGeom>
                            <a:avLst/>
                            <a:gdLst/>
                            <a:ahLst/>
                            <a:cxnLst/>
                            <a:rect l="0" t="0" r="0" b="0"/>
                            <a:pathLst>
                              <a:path w="2116989">
                                <a:moveTo>
                                  <a:pt x="2116989"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69" name="Shape 6369"/>
                        <wps:cNvSpPr/>
                        <wps:spPr>
                          <a:xfrm>
                            <a:off x="248534" y="1235352"/>
                            <a:ext cx="2116976" cy="0"/>
                          </a:xfrm>
                          <a:custGeom>
                            <a:avLst/>
                            <a:gdLst/>
                            <a:ahLst/>
                            <a:cxnLst/>
                            <a:rect l="0" t="0" r="0" b="0"/>
                            <a:pathLst>
                              <a:path w="2116976">
                                <a:moveTo>
                                  <a:pt x="2116976"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0" name="Shape 6370"/>
                        <wps:cNvSpPr/>
                        <wps:spPr>
                          <a:xfrm>
                            <a:off x="254592" y="2282137"/>
                            <a:ext cx="2109953" cy="0"/>
                          </a:xfrm>
                          <a:custGeom>
                            <a:avLst/>
                            <a:gdLst/>
                            <a:ahLst/>
                            <a:cxnLst/>
                            <a:rect l="0" t="0" r="0" b="0"/>
                            <a:pathLst>
                              <a:path w="2109953">
                                <a:moveTo>
                                  <a:pt x="2109953"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1" name="Shape 6371"/>
                        <wps:cNvSpPr/>
                        <wps:spPr>
                          <a:xfrm>
                            <a:off x="248509" y="603857"/>
                            <a:ext cx="2123745" cy="0"/>
                          </a:xfrm>
                          <a:custGeom>
                            <a:avLst/>
                            <a:gdLst/>
                            <a:ahLst/>
                            <a:cxnLst/>
                            <a:rect l="0" t="0" r="0" b="0"/>
                            <a:pathLst>
                              <a:path w="2123745">
                                <a:moveTo>
                                  <a:pt x="0" y="0"/>
                                </a:moveTo>
                                <a:lnTo>
                                  <a:pt x="212374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2" name="Shape 6372"/>
                        <wps:cNvSpPr/>
                        <wps:spPr>
                          <a:xfrm>
                            <a:off x="248509" y="390878"/>
                            <a:ext cx="2123745" cy="0"/>
                          </a:xfrm>
                          <a:custGeom>
                            <a:avLst/>
                            <a:gdLst/>
                            <a:ahLst/>
                            <a:cxnLst/>
                            <a:rect l="0" t="0" r="0" b="0"/>
                            <a:pathLst>
                              <a:path w="2123745">
                                <a:moveTo>
                                  <a:pt x="0" y="0"/>
                                </a:moveTo>
                                <a:lnTo>
                                  <a:pt x="212374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3" name="Shape 6373"/>
                        <wps:cNvSpPr/>
                        <wps:spPr>
                          <a:xfrm>
                            <a:off x="1730713" y="386852"/>
                            <a:ext cx="0" cy="2105114"/>
                          </a:xfrm>
                          <a:custGeom>
                            <a:avLst/>
                            <a:gdLst/>
                            <a:ahLst/>
                            <a:cxnLst/>
                            <a:rect l="0" t="0" r="0" b="0"/>
                            <a:pathLst>
                              <a:path h="2105114">
                                <a:moveTo>
                                  <a:pt x="0" y="21051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4" name="Shape 6374"/>
                        <wps:cNvSpPr/>
                        <wps:spPr>
                          <a:xfrm>
                            <a:off x="1519969" y="389227"/>
                            <a:ext cx="0" cy="2102714"/>
                          </a:xfrm>
                          <a:custGeom>
                            <a:avLst/>
                            <a:gdLst/>
                            <a:ahLst/>
                            <a:cxnLst/>
                            <a:rect l="0" t="0" r="0" b="0"/>
                            <a:pathLst>
                              <a:path h="2102714">
                                <a:moveTo>
                                  <a:pt x="0" y="0"/>
                                </a:moveTo>
                                <a:lnTo>
                                  <a:pt x="0" y="2102714"/>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5" name="Shape 6375"/>
                        <wps:cNvSpPr/>
                        <wps:spPr>
                          <a:xfrm>
                            <a:off x="1309226" y="389227"/>
                            <a:ext cx="0" cy="2103463"/>
                          </a:xfrm>
                          <a:custGeom>
                            <a:avLst/>
                            <a:gdLst/>
                            <a:ahLst/>
                            <a:cxnLst/>
                            <a:rect l="0" t="0" r="0" b="0"/>
                            <a:pathLst>
                              <a:path h="2103463">
                                <a:moveTo>
                                  <a:pt x="0" y="0"/>
                                </a:moveTo>
                                <a:lnTo>
                                  <a:pt x="0" y="210346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6" name="Shape 6376"/>
                        <wps:cNvSpPr/>
                        <wps:spPr>
                          <a:xfrm>
                            <a:off x="887776" y="389227"/>
                            <a:ext cx="0" cy="2102714"/>
                          </a:xfrm>
                          <a:custGeom>
                            <a:avLst/>
                            <a:gdLst/>
                            <a:ahLst/>
                            <a:cxnLst/>
                            <a:rect l="0" t="0" r="0" b="0"/>
                            <a:pathLst>
                              <a:path h="2102714">
                                <a:moveTo>
                                  <a:pt x="0" y="21027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7" name="Shape 6377"/>
                        <wps:cNvSpPr/>
                        <wps:spPr>
                          <a:xfrm>
                            <a:off x="677032" y="389227"/>
                            <a:ext cx="0" cy="2102714"/>
                          </a:xfrm>
                          <a:custGeom>
                            <a:avLst/>
                            <a:gdLst/>
                            <a:ahLst/>
                            <a:cxnLst/>
                            <a:rect l="0" t="0" r="0" b="0"/>
                            <a:pathLst>
                              <a:path h="2102714">
                                <a:moveTo>
                                  <a:pt x="0" y="0"/>
                                </a:moveTo>
                                <a:lnTo>
                                  <a:pt x="0" y="2102714"/>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8" name="Shape 6378"/>
                        <wps:cNvSpPr/>
                        <wps:spPr>
                          <a:xfrm>
                            <a:off x="466263" y="389227"/>
                            <a:ext cx="0" cy="2102714"/>
                          </a:xfrm>
                          <a:custGeom>
                            <a:avLst/>
                            <a:gdLst/>
                            <a:ahLst/>
                            <a:cxnLst/>
                            <a:rect l="0" t="0" r="0" b="0"/>
                            <a:pathLst>
                              <a:path h="2102714">
                                <a:moveTo>
                                  <a:pt x="0" y="21027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79" name="Shape 6379"/>
                        <wps:cNvSpPr/>
                        <wps:spPr>
                          <a:xfrm>
                            <a:off x="1098456" y="389036"/>
                            <a:ext cx="0" cy="2106333"/>
                          </a:xfrm>
                          <a:custGeom>
                            <a:avLst/>
                            <a:gdLst/>
                            <a:ahLst/>
                            <a:cxnLst/>
                            <a:rect l="0" t="0" r="0" b="0"/>
                            <a:pathLst>
                              <a:path h="2106333">
                                <a:moveTo>
                                  <a:pt x="0" y="0"/>
                                </a:moveTo>
                                <a:lnTo>
                                  <a:pt x="0" y="210633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80" name="Shape 6380"/>
                        <wps:cNvSpPr/>
                        <wps:spPr>
                          <a:xfrm>
                            <a:off x="2154118" y="392211"/>
                            <a:ext cx="0" cy="2102015"/>
                          </a:xfrm>
                          <a:custGeom>
                            <a:avLst/>
                            <a:gdLst/>
                            <a:ahLst/>
                            <a:cxnLst/>
                            <a:rect l="0" t="0" r="0" b="0"/>
                            <a:pathLst>
                              <a:path h="2102015">
                                <a:moveTo>
                                  <a:pt x="0" y="0"/>
                                </a:moveTo>
                                <a:lnTo>
                                  <a:pt x="0" y="210201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81" name="Shape 6381"/>
                        <wps:cNvSpPr/>
                        <wps:spPr>
                          <a:xfrm>
                            <a:off x="1941444" y="386852"/>
                            <a:ext cx="0" cy="2105114"/>
                          </a:xfrm>
                          <a:custGeom>
                            <a:avLst/>
                            <a:gdLst/>
                            <a:ahLst/>
                            <a:cxnLst/>
                            <a:rect l="0" t="0" r="0" b="0"/>
                            <a:pathLst>
                              <a:path h="2105114">
                                <a:moveTo>
                                  <a:pt x="0" y="21051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82" name="Shape 6382"/>
                        <wps:cNvSpPr/>
                        <wps:spPr>
                          <a:xfrm>
                            <a:off x="2370094" y="384604"/>
                            <a:ext cx="0" cy="2109623"/>
                          </a:xfrm>
                          <a:custGeom>
                            <a:avLst/>
                            <a:gdLst/>
                            <a:ahLst/>
                            <a:cxnLst/>
                            <a:rect l="0" t="0" r="0" b="0"/>
                            <a:pathLst>
                              <a:path h="2109623">
                                <a:moveTo>
                                  <a:pt x="0" y="0"/>
                                </a:moveTo>
                                <a:lnTo>
                                  <a:pt x="0" y="210962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6383" name="Rectangle 6383"/>
                        <wps:cNvSpPr/>
                        <wps:spPr>
                          <a:xfrm>
                            <a:off x="0" y="363824"/>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10</w:t>
                              </w:r>
                            </w:p>
                          </w:txbxContent>
                        </wps:txbx>
                        <wps:bodyPr horzOverflow="overflow" vert="horz" lIns="0" tIns="0" rIns="0" bIns="0" rtlCol="0">
                          <a:noAutofit/>
                        </wps:bodyPr>
                      </wps:wsp>
                      <wps:wsp>
                        <wps:cNvPr id="6384" name="Rectangle 6384"/>
                        <wps:cNvSpPr/>
                        <wps:spPr>
                          <a:xfrm>
                            <a:off x="84765" y="569564"/>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9</w:t>
                              </w:r>
                            </w:p>
                          </w:txbxContent>
                        </wps:txbx>
                        <wps:bodyPr horzOverflow="overflow" vert="horz" lIns="0" tIns="0" rIns="0" bIns="0" rtlCol="0">
                          <a:noAutofit/>
                        </wps:bodyPr>
                      </wps:wsp>
                      <wps:wsp>
                        <wps:cNvPr id="6385" name="Rectangle 6385"/>
                        <wps:cNvSpPr/>
                        <wps:spPr>
                          <a:xfrm>
                            <a:off x="84765" y="775304"/>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8</w:t>
                              </w:r>
                            </w:p>
                          </w:txbxContent>
                        </wps:txbx>
                        <wps:bodyPr horzOverflow="overflow" vert="horz" lIns="0" tIns="0" rIns="0" bIns="0" rtlCol="0">
                          <a:noAutofit/>
                        </wps:bodyPr>
                      </wps:wsp>
                      <wps:wsp>
                        <wps:cNvPr id="6386" name="Rectangle 6386"/>
                        <wps:cNvSpPr/>
                        <wps:spPr>
                          <a:xfrm>
                            <a:off x="84765" y="981044"/>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7</w:t>
                              </w:r>
                            </w:p>
                          </w:txbxContent>
                        </wps:txbx>
                        <wps:bodyPr horzOverflow="overflow" vert="horz" lIns="0" tIns="0" rIns="0" bIns="0" rtlCol="0">
                          <a:noAutofit/>
                        </wps:bodyPr>
                      </wps:wsp>
                      <wps:wsp>
                        <wps:cNvPr id="6387" name="Rectangle 6387"/>
                        <wps:cNvSpPr/>
                        <wps:spPr>
                          <a:xfrm>
                            <a:off x="84765" y="1186784"/>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6</w:t>
                              </w:r>
                            </w:p>
                          </w:txbxContent>
                        </wps:txbx>
                        <wps:bodyPr horzOverflow="overflow" vert="horz" lIns="0" tIns="0" rIns="0" bIns="0" rtlCol="0">
                          <a:noAutofit/>
                        </wps:bodyPr>
                      </wps:wsp>
                      <wps:wsp>
                        <wps:cNvPr id="6388" name="Rectangle 6388"/>
                        <wps:cNvSpPr/>
                        <wps:spPr>
                          <a:xfrm>
                            <a:off x="84765" y="1392524"/>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5</w:t>
                              </w:r>
                            </w:p>
                          </w:txbxContent>
                        </wps:txbx>
                        <wps:bodyPr horzOverflow="overflow" vert="horz" lIns="0" tIns="0" rIns="0" bIns="0" rtlCol="0">
                          <a:noAutofit/>
                        </wps:bodyPr>
                      </wps:wsp>
                      <wps:wsp>
                        <wps:cNvPr id="6389" name="Rectangle 6389"/>
                        <wps:cNvSpPr/>
                        <wps:spPr>
                          <a:xfrm>
                            <a:off x="84765" y="1598265"/>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4</w:t>
                              </w:r>
                            </w:p>
                          </w:txbxContent>
                        </wps:txbx>
                        <wps:bodyPr horzOverflow="overflow" vert="horz" lIns="0" tIns="0" rIns="0" bIns="0" rtlCol="0">
                          <a:noAutofit/>
                        </wps:bodyPr>
                      </wps:wsp>
                      <wps:wsp>
                        <wps:cNvPr id="6390" name="Rectangle 6390"/>
                        <wps:cNvSpPr/>
                        <wps:spPr>
                          <a:xfrm>
                            <a:off x="84765" y="1804005"/>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3</w:t>
                              </w:r>
                            </w:p>
                          </w:txbxContent>
                        </wps:txbx>
                        <wps:bodyPr horzOverflow="overflow" vert="horz" lIns="0" tIns="0" rIns="0" bIns="0" rtlCol="0">
                          <a:noAutofit/>
                        </wps:bodyPr>
                      </wps:wsp>
                      <wps:wsp>
                        <wps:cNvPr id="6391" name="Rectangle 6391"/>
                        <wps:cNvSpPr/>
                        <wps:spPr>
                          <a:xfrm>
                            <a:off x="84765" y="2009745"/>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2</w:t>
                              </w:r>
                            </w:p>
                          </w:txbxContent>
                        </wps:txbx>
                        <wps:bodyPr horzOverflow="overflow" vert="horz" lIns="0" tIns="0" rIns="0" bIns="0" rtlCol="0">
                          <a:noAutofit/>
                        </wps:bodyPr>
                      </wps:wsp>
                      <wps:wsp>
                        <wps:cNvPr id="6392" name="Rectangle 6392"/>
                        <wps:cNvSpPr/>
                        <wps:spPr>
                          <a:xfrm>
                            <a:off x="84765" y="2215485"/>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1</w:t>
                              </w:r>
                            </w:p>
                          </w:txbxContent>
                        </wps:txbx>
                        <wps:bodyPr horzOverflow="overflow" vert="horz" lIns="0" tIns="0" rIns="0" bIns="0" rtlCol="0">
                          <a:noAutofit/>
                        </wps:bodyPr>
                      </wps:wsp>
                      <wps:wsp>
                        <wps:cNvPr id="6393" name="Rectangle 6393"/>
                        <wps:cNvSpPr/>
                        <wps:spPr>
                          <a:xfrm>
                            <a:off x="432024" y="2575515"/>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1</w:t>
                              </w:r>
                            </w:p>
                          </w:txbxContent>
                        </wps:txbx>
                        <wps:bodyPr horzOverflow="overflow" vert="horz" lIns="0" tIns="0" rIns="0" bIns="0" rtlCol="0">
                          <a:noAutofit/>
                        </wps:bodyPr>
                      </wps:wsp>
                      <wps:wsp>
                        <wps:cNvPr id="18967" name="Rectangle 18967"/>
                        <wps:cNvSpPr/>
                        <wps:spPr>
                          <a:xfrm>
                            <a:off x="84765" y="2575515"/>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0</w:t>
                              </w:r>
                            </w:p>
                          </w:txbxContent>
                        </wps:txbx>
                        <wps:bodyPr horzOverflow="overflow" vert="horz" lIns="0" tIns="0" rIns="0" bIns="0" rtlCol="0">
                          <a:noAutofit/>
                        </wps:bodyPr>
                      </wps:wsp>
                      <wps:wsp>
                        <wps:cNvPr id="18968" name="Rectangle 18968"/>
                        <wps:cNvSpPr/>
                        <wps:spPr>
                          <a:xfrm>
                            <a:off x="639501" y="2575515"/>
                            <a:ext cx="391256" cy="187693"/>
                          </a:xfrm>
                          <a:prstGeom prst="rect">
                            <a:avLst/>
                          </a:prstGeom>
                          <a:ln>
                            <a:noFill/>
                          </a:ln>
                        </wps:spPr>
                        <wps:txbx>
                          <w:txbxContent>
                            <w:p w:rsidR="00BB333F" w:rsidRDefault="00BB333F" w:rsidP="00957A3F">
                              <w:pPr>
                                <w:spacing w:line="259" w:lineRule="auto"/>
                              </w:pPr>
                              <w:r>
                                <w:rPr>
                                  <w:rFonts w:ascii="Arial" w:eastAsia="Arial" w:hAnsi="Arial" w:cs="Arial"/>
                                  <w:sz w:val="24"/>
                                </w:rPr>
                                <w:t>23</w:t>
                              </w:r>
                            </w:p>
                          </w:txbxContent>
                        </wps:txbx>
                        <wps:bodyPr horzOverflow="overflow" vert="horz" lIns="0" tIns="0" rIns="0" bIns="0" rtlCol="0">
                          <a:noAutofit/>
                        </wps:bodyPr>
                      </wps:wsp>
                      <wps:wsp>
                        <wps:cNvPr id="18969" name="Rectangle 18969"/>
                        <wps:cNvSpPr/>
                        <wps:spPr>
                          <a:xfrm>
                            <a:off x="1068644" y="2575515"/>
                            <a:ext cx="378608" cy="187693"/>
                          </a:xfrm>
                          <a:prstGeom prst="rect">
                            <a:avLst/>
                          </a:prstGeom>
                          <a:ln>
                            <a:noFill/>
                          </a:ln>
                        </wps:spPr>
                        <wps:txbx>
                          <w:txbxContent>
                            <w:p w:rsidR="00BB333F" w:rsidRDefault="00BB333F" w:rsidP="00957A3F">
                              <w:pPr>
                                <w:spacing w:line="259" w:lineRule="auto"/>
                              </w:pPr>
                              <w:r>
                                <w:rPr>
                                  <w:rFonts w:ascii="Arial" w:eastAsia="Arial" w:hAnsi="Arial" w:cs="Arial"/>
                                  <w:sz w:val="24"/>
                                </w:rPr>
                                <w:t>45</w:t>
                              </w:r>
                            </w:p>
                          </w:txbxContent>
                        </wps:txbx>
                        <wps:bodyPr horzOverflow="overflow" vert="horz" lIns="0" tIns="0" rIns="0" bIns="0" rtlCol="0">
                          <a:noAutofit/>
                        </wps:bodyPr>
                      </wps:wsp>
                      <wps:wsp>
                        <wps:cNvPr id="18970" name="Rectangle 18970"/>
                        <wps:cNvSpPr/>
                        <wps:spPr>
                          <a:xfrm>
                            <a:off x="1484315" y="2575515"/>
                            <a:ext cx="667201" cy="187693"/>
                          </a:xfrm>
                          <a:prstGeom prst="rect">
                            <a:avLst/>
                          </a:prstGeom>
                          <a:ln>
                            <a:noFill/>
                          </a:ln>
                        </wps:spPr>
                        <wps:txbx>
                          <w:txbxContent>
                            <w:p w:rsidR="00BB333F" w:rsidRDefault="00BB333F" w:rsidP="00957A3F">
                              <w:pPr>
                                <w:spacing w:line="259" w:lineRule="auto"/>
                              </w:pPr>
                              <w:r>
                                <w:rPr>
                                  <w:rFonts w:ascii="Arial" w:eastAsia="Arial" w:hAnsi="Arial" w:cs="Arial"/>
                                  <w:sz w:val="24"/>
                                </w:rPr>
                                <w:t>678</w:t>
                              </w:r>
                            </w:p>
                          </w:txbxContent>
                        </wps:txbx>
                        <wps:bodyPr horzOverflow="overflow" vert="horz" lIns="0" tIns="0" rIns="0" bIns="0" rtlCol="0">
                          <a:noAutofit/>
                        </wps:bodyPr>
                      </wps:wsp>
                      <wps:wsp>
                        <wps:cNvPr id="18971" name="Rectangle 18971"/>
                        <wps:cNvSpPr/>
                        <wps:spPr>
                          <a:xfrm>
                            <a:off x="2120920" y="2575515"/>
                            <a:ext cx="461185" cy="187693"/>
                          </a:xfrm>
                          <a:prstGeom prst="rect">
                            <a:avLst/>
                          </a:prstGeom>
                          <a:ln>
                            <a:noFill/>
                          </a:ln>
                        </wps:spPr>
                        <wps:txbx>
                          <w:txbxContent>
                            <w:p w:rsidR="00BB333F" w:rsidRDefault="00BB333F" w:rsidP="00957A3F">
                              <w:pPr>
                                <w:spacing w:line="259" w:lineRule="auto"/>
                              </w:pPr>
                              <w:r>
                                <w:rPr>
                                  <w:rFonts w:ascii="Arial" w:eastAsia="Arial" w:hAnsi="Arial" w:cs="Arial"/>
                                  <w:sz w:val="24"/>
                                </w:rPr>
                                <w:t>910</w:t>
                              </w:r>
                            </w:p>
                          </w:txbxContent>
                        </wps:txbx>
                        <wps:bodyPr horzOverflow="overflow" vert="horz" lIns="0" tIns="0" rIns="0" bIns="0" rtlCol="0">
                          <a:noAutofit/>
                        </wps:bodyPr>
                      </wps:wsp>
                      <wps:wsp>
                        <wps:cNvPr id="6395" name="Rectangle 6395"/>
                        <wps:cNvSpPr/>
                        <wps:spPr>
                          <a:xfrm>
                            <a:off x="225781" y="0"/>
                            <a:ext cx="101346" cy="268162"/>
                          </a:xfrm>
                          <a:prstGeom prst="rect">
                            <a:avLst/>
                          </a:prstGeom>
                          <a:ln>
                            <a:noFill/>
                          </a:ln>
                        </wps:spPr>
                        <wps:txbx>
                          <w:txbxContent>
                            <w:p w:rsidR="00BB333F" w:rsidRDefault="00BB333F" w:rsidP="00957A3F">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6397" name="Rectangle 6397"/>
                        <wps:cNvSpPr/>
                        <wps:spPr>
                          <a:xfrm>
                            <a:off x="2567381" y="2381890"/>
                            <a:ext cx="101346" cy="268162"/>
                          </a:xfrm>
                          <a:prstGeom prst="rect">
                            <a:avLst/>
                          </a:prstGeom>
                          <a:ln>
                            <a:noFill/>
                          </a:ln>
                        </wps:spPr>
                        <wps:txbx>
                          <w:txbxContent>
                            <w:p w:rsidR="00BB333F" w:rsidRDefault="00BB333F" w:rsidP="00957A3F">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6398" name="Shape 6398"/>
                        <wps:cNvSpPr/>
                        <wps:spPr>
                          <a:xfrm>
                            <a:off x="645384" y="1838285"/>
                            <a:ext cx="57607" cy="57607"/>
                          </a:xfrm>
                          <a:custGeom>
                            <a:avLst/>
                            <a:gdLst/>
                            <a:ahLst/>
                            <a:cxnLst/>
                            <a:rect l="0" t="0" r="0" b="0"/>
                            <a:pathLst>
                              <a:path w="57607" h="57607">
                                <a:moveTo>
                                  <a:pt x="28804" y="0"/>
                                </a:moveTo>
                                <a:cubicBezTo>
                                  <a:pt x="44717" y="0"/>
                                  <a:pt x="57607" y="12865"/>
                                  <a:pt x="57607" y="28804"/>
                                </a:cubicBezTo>
                                <a:cubicBezTo>
                                  <a:pt x="57607" y="44691"/>
                                  <a:pt x="44717" y="57607"/>
                                  <a:pt x="28804" y="57607"/>
                                </a:cubicBezTo>
                                <a:cubicBezTo>
                                  <a:pt x="12891" y="57607"/>
                                  <a:pt x="0" y="44691"/>
                                  <a:pt x="0" y="28804"/>
                                </a:cubicBezTo>
                                <a:cubicBezTo>
                                  <a:pt x="0" y="12865"/>
                                  <a:pt x="12891" y="0"/>
                                  <a:pt x="2880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399" name="Shape 6399"/>
                        <wps:cNvSpPr/>
                        <wps:spPr>
                          <a:xfrm>
                            <a:off x="861893" y="1207374"/>
                            <a:ext cx="57607" cy="57607"/>
                          </a:xfrm>
                          <a:custGeom>
                            <a:avLst/>
                            <a:gdLst/>
                            <a:ahLst/>
                            <a:cxnLst/>
                            <a:rect l="0" t="0" r="0" b="0"/>
                            <a:pathLst>
                              <a:path w="57607" h="57607">
                                <a:moveTo>
                                  <a:pt x="28804" y="0"/>
                                </a:moveTo>
                                <a:cubicBezTo>
                                  <a:pt x="44717" y="0"/>
                                  <a:pt x="57607" y="12865"/>
                                  <a:pt x="57607" y="28804"/>
                                </a:cubicBezTo>
                                <a:cubicBezTo>
                                  <a:pt x="57607" y="44691"/>
                                  <a:pt x="44717" y="57607"/>
                                  <a:pt x="28804" y="57607"/>
                                </a:cubicBezTo>
                                <a:cubicBezTo>
                                  <a:pt x="12891" y="57607"/>
                                  <a:pt x="0" y="44691"/>
                                  <a:pt x="0" y="28804"/>
                                </a:cubicBezTo>
                                <a:cubicBezTo>
                                  <a:pt x="0" y="12865"/>
                                  <a:pt x="12891" y="0"/>
                                  <a:pt x="2880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400" name="Shape 6400"/>
                        <wps:cNvSpPr/>
                        <wps:spPr>
                          <a:xfrm>
                            <a:off x="1282162" y="999755"/>
                            <a:ext cx="57620" cy="57607"/>
                          </a:xfrm>
                          <a:custGeom>
                            <a:avLst/>
                            <a:gdLst/>
                            <a:ahLst/>
                            <a:cxnLst/>
                            <a:rect l="0" t="0" r="0" b="0"/>
                            <a:pathLst>
                              <a:path w="57620" h="57607">
                                <a:moveTo>
                                  <a:pt x="28816" y="0"/>
                                </a:moveTo>
                                <a:cubicBezTo>
                                  <a:pt x="44729" y="0"/>
                                  <a:pt x="57620" y="12865"/>
                                  <a:pt x="57620" y="28804"/>
                                </a:cubicBezTo>
                                <a:cubicBezTo>
                                  <a:pt x="57620" y="44691"/>
                                  <a:pt x="44729" y="57607"/>
                                  <a:pt x="28816" y="57607"/>
                                </a:cubicBezTo>
                                <a:cubicBezTo>
                                  <a:pt x="12903" y="57607"/>
                                  <a:pt x="0" y="44691"/>
                                  <a:pt x="0" y="28804"/>
                                </a:cubicBezTo>
                                <a:cubicBezTo>
                                  <a:pt x="0" y="12865"/>
                                  <a:pt x="12903" y="0"/>
                                  <a:pt x="2881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401" name="Shape 6401"/>
                        <wps:cNvSpPr/>
                        <wps:spPr>
                          <a:xfrm>
                            <a:off x="1491165" y="2047860"/>
                            <a:ext cx="57607" cy="57607"/>
                          </a:xfrm>
                          <a:custGeom>
                            <a:avLst/>
                            <a:gdLst/>
                            <a:ahLst/>
                            <a:cxnLst/>
                            <a:rect l="0" t="0" r="0" b="0"/>
                            <a:pathLst>
                              <a:path w="57607" h="57607">
                                <a:moveTo>
                                  <a:pt x="28804" y="0"/>
                                </a:moveTo>
                                <a:cubicBezTo>
                                  <a:pt x="44717" y="0"/>
                                  <a:pt x="57607" y="12865"/>
                                  <a:pt x="57607" y="28804"/>
                                </a:cubicBezTo>
                                <a:cubicBezTo>
                                  <a:pt x="57607" y="44691"/>
                                  <a:pt x="44717" y="57607"/>
                                  <a:pt x="28804" y="57607"/>
                                </a:cubicBezTo>
                                <a:cubicBezTo>
                                  <a:pt x="12891" y="57607"/>
                                  <a:pt x="0" y="44691"/>
                                  <a:pt x="0" y="28804"/>
                                </a:cubicBezTo>
                                <a:cubicBezTo>
                                  <a:pt x="0" y="12865"/>
                                  <a:pt x="12891" y="0"/>
                                  <a:pt x="2880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402" name="Shape 6402"/>
                        <wps:cNvSpPr/>
                        <wps:spPr>
                          <a:xfrm>
                            <a:off x="1912641" y="363155"/>
                            <a:ext cx="57620" cy="57607"/>
                          </a:xfrm>
                          <a:custGeom>
                            <a:avLst/>
                            <a:gdLst/>
                            <a:ahLst/>
                            <a:cxnLst/>
                            <a:rect l="0" t="0" r="0" b="0"/>
                            <a:pathLst>
                              <a:path w="57620" h="57607">
                                <a:moveTo>
                                  <a:pt x="28816" y="0"/>
                                </a:moveTo>
                                <a:cubicBezTo>
                                  <a:pt x="44729" y="0"/>
                                  <a:pt x="57620" y="12865"/>
                                  <a:pt x="57620" y="28804"/>
                                </a:cubicBezTo>
                                <a:cubicBezTo>
                                  <a:pt x="57620" y="44691"/>
                                  <a:pt x="44729" y="57607"/>
                                  <a:pt x="28816" y="57607"/>
                                </a:cubicBezTo>
                                <a:cubicBezTo>
                                  <a:pt x="12903" y="57607"/>
                                  <a:pt x="0" y="44691"/>
                                  <a:pt x="0" y="28804"/>
                                </a:cubicBezTo>
                                <a:cubicBezTo>
                                  <a:pt x="0" y="12865"/>
                                  <a:pt x="12903" y="0"/>
                                  <a:pt x="2881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403" name="Shape 6403"/>
                        <wps:cNvSpPr/>
                        <wps:spPr>
                          <a:xfrm>
                            <a:off x="245689" y="275283"/>
                            <a:ext cx="2227580" cy="2212950"/>
                          </a:xfrm>
                          <a:custGeom>
                            <a:avLst/>
                            <a:gdLst/>
                            <a:ahLst/>
                            <a:cxnLst/>
                            <a:rect l="0" t="0" r="0" b="0"/>
                            <a:pathLst>
                              <a:path w="2227580" h="2212950">
                                <a:moveTo>
                                  <a:pt x="0" y="0"/>
                                </a:moveTo>
                                <a:lnTo>
                                  <a:pt x="0" y="2212950"/>
                                </a:lnTo>
                                <a:lnTo>
                                  <a:pt x="2227580" y="221295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404" name="Shape 6404"/>
                        <wps:cNvSpPr/>
                        <wps:spPr>
                          <a:xfrm>
                            <a:off x="185288" y="198638"/>
                            <a:ext cx="120790" cy="108547"/>
                          </a:xfrm>
                          <a:custGeom>
                            <a:avLst/>
                            <a:gdLst/>
                            <a:ahLst/>
                            <a:cxnLst/>
                            <a:rect l="0" t="0" r="0" b="0"/>
                            <a:pathLst>
                              <a:path w="120790" h="108547">
                                <a:moveTo>
                                  <a:pt x="60401" y="0"/>
                                </a:moveTo>
                                <a:cubicBezTo>
                                  <a:pt x="73774" y="36068"/>
                                  <a:pt x="96609" y="80810"/>
                                  <a:pt x="120790" y="108547"/>
                                </a:cubicBezTo>
                                <a:lnTo>
                                  <a:pt x="60401" y="86690"/>
                                </a:lnTo>
                                <a:lnTo>
                                  <a:pt x="0" y="108547"/>
                                </a:lnTo>
                                <a:cubicBezTo>
                                  <a:pt x="24181" y="80810"/>
                                  <a:pt x="47015"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405" name="Shape 6405"/>
                        <wps:cNvSpPr/>
                        <wps:spPr>
                          <a:xfrm>
                            <a:off x="2441341" y="2427844"/>
                            <a:ext cx="108572" cy="120790"/>
                          </a:xfrm>
                          <a:custGeom>
                            <a:avLst/>
                            <a:gdLst/>
                            <a:ahLst/>
                            <a:cxnLst/>
                            <a:rect l="0" t="0" r="0" b="0"/>
                            <a:pathLst>
                              <a:path w="108572" h="120790">
                                <a:moveTo>
                                  <a:pt x="0" y="0"/>
                                </a:moveTo>
                                <a:cubicBezTo>
                                  <a:pt x="27749" y="24193"/>
                                  <a:pt x="72504" y="47015"/>
                                  <a:pt x="108572" y="60389"/>
                                </a:cubicBezTo>
                                <a:cubicBezTo>
                                  <a:pt x="72504" y="73774"/>
                                  <a:pt x="27749" y="96609"/>
                                  <a:pt x="0" y="120790"/>
                                </a:cubicBezTo>
                                <a:lnTo>
                                  <a:pt x="21857"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4DE1EA88" id="Group 75303" o:spid="_x0000_s1265" style="width:208.15pt;height:213.9pt;mso-position-horizontal-relative:char;mso-position-vertical-relative:line" coordsize="26435,2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">
                <v:shape id="Shape 6363" o:spid="_x0000_s1266" style="position:absolute;left:2456;top:20766;width:21200;height:0;visibility:visible;mso-wrap-style:square;v-text-anchor:top" coordsize="2119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w/cEA&#10;AADdAAAADwAAAGRycy9kb3ducmV2LnhtbESPQYvCMBSE7wv+h/AEL6LpKhSpTUUXBNmbrt4fzbMt&#10;Ni+hibX++40geBxm5hsm3wymFT11vrGs4HuegCAurW64UnD+289WIHxA1thaJgVP8rApRl85Zto+&#10;+Ej9KVQiQthnqKAOwWVS+rImg35uHXH0rrYzGKLsKqk7fES4aeUiSVJpsOG4UKOjn5rK2+luFDQX&#10;a9z0t93ThVzfu+sdd2Gq1GQ8bNcgAg3hE363D1pBukyX8HoTn4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cP3BAAAA3QAAAA8AAAAAAAAAAAAAAAAAmAIAAGRycy9kb3du&#10;cmV2LnhtbFBLBQYAAAAABAAEAPUAAACGAwAAAAA=&#10;" path="m2119948,l,e" filled="f" strokecolor="#adadad" strokeweight="1pt">
                  <v:stroke miterlimit="1" joinstyle="miter"/>
                  <v:path arrowok="t" textboxrect="0,0,2119948,0"/>
                </v:shape>
                <v:shape id="Shape 6364" o:spid="_x0000_s1267" style="position:absolute;left:2483;top:18663;width:21173;height:0;visibility:visible;mso-wrap-style:square;v-text-anchor:top" coordsize="2117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HlMUA&#10;AADdAAAADwAAAGRycy9kb3ducmV2LnhtbESPQWsCMRSE7wX/Q3iCt5q1lqWsRhGLIPak1YO35+a5&#10;u5i8rEnU9d83hUKPw8x8w0znnTXiTj40jhWMhhkI4tLphisF++/V6weIEJE1Gsek4EkB5rPeyxQL&#10;7R68pfsuViJBOBSooI6xLaQMZU0Ww9C1xMk7O28xJukrqT0+Etwa+ZZlubTYcFqosaVlTeVld7MK&#10;MmuewV/D8qtdbI6nTprP7f6g1KDfLSYgInXxP/zXXmsF+Th/h9836Qn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keUxQAAAN0AAAAPAAAAAAAAAAAAAAAAAJgCAABkcnMv&#10;ZG93bnJldi54bWxQSwUGAAAAAAQABAD1AAAAigMAAAAA&#10;" path="m,l2117293,e" filled="f" strokecolor="#adadad" strokeweight="1pt">
                  <v:stroke miterlimit="1" joinstyle="miter"/>
                  <v:path arrowok="t" textboxrect="0,0,2117293,0"/>
                </v:shape>
                <v:shape id="Shape 6365" o:spid="_x0000_s1268" style="position:absolute;left:2476;top:14456;width:21186;height:0;visibility:visible;mso-wrap-style:square;v-text-anchor:top" coordsize="2118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oRcMA&#10;AADdAAAADwAAAGRycy9kb3ducmV2LnhtbESP3YrCMBSE7xd8h3AE7zR1dYtUo4isKK4g/t0fmmNb&#10;bE5KE2v37TeCsJfDzDfDzBatKUVDtSssKxgOIhDEqdUFZwou53V/AsJ5ZI2lZVLwSw4W887HDBNt&#10;n3yk5uQzEUrYJagg975KpHRpTgbdwFbEwbvZ2qAPss6krvEZyk0pP6MolgYLDgs5VrTKKb2fHkZB&#10;/LhGDe5/dodCZyTHq+9yQxelet12OQXhqfX/4Te91YEbxV/weh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5oRcMAAADdAAAADwAAAAAAAAAAAAAAAACYAgAAZHJzL2Rv&#10;d25yZXYueG1sUEsFBgAAAAAEAAQA9QAAAIgDAAAAAA==&#10;" path="m,l2118601,e" filled="f" strokecolor="#adadad" strokeweight="1pt">
                  <v:stroke miterlimit="1" joinstyle="miter"/>
                  <v:path arrowok="t" textboxrect="0,0,2118601,0"/>
                </v:shape>
                <v:shape id="Shape 6366" o:spid="_x0000_s1269" style="position:absolute;left:2476;top:10250;width:21205;height:0;visibility:visible;mso-wrap-style:square;v-text-anchor:top" coordsize="21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lHMMA&#10;AADdAAAADwAAAGRycy9kb3ducmV2LnhtbESPT4vCMBTE7wt+h/AEL8uaqhikaxQRBNGL/8Dro3nb&#10;lm1eShNr/fZGEDwOM/MbZr7sbCVaanzpWMNomIAgzpwpOddwOW9+ZiB8QDZYOSYND/KwXPS+5pga&#10;d+cjtaeQiwhhn6KGIoQ6ldJnBVn0Q1cTR+/PNRZDlE0uTYP3CLeVHCeJkhZLjgsF1rQuKPs/3ayG&#10;8eHQql1nKjSP674tp7RWx2+tB/1u9QsiUBc+4Xd7azSoiVLweh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OlHMMAAADdAAAADwAAAAAAAAAAAAAAAACYAgAAZHJzL2Rv&#10;d25yZXYueG1sUEsFBgAAAAAEAAQA9QAAAIgDAAAAAA==&#10;" path="m,l2120558,e" filled="f" strokecolor="#adadad" strokeweight="1pt">
                  <v:stroke miterlimit="1" joinstyle="miter"/>
                  <v:path arrowok="t" textboxrect="0,0,2120558,0"/>
                </v:shape>
                <v:shape id="Shape 6367" o:spid="_x0000_s1270" style="position:absolute;left:2476;top:8147;width:21205;height:0;visibility:visible;mso-wrap-style:square;v-text-anchor:top" coordsize="212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x/8YA&#10;AADdAAAADwAAAGRycy9kb3ducmV2LnhtbESP0WrCQBRE3wv9h+UWfBHdtLbRRlcpgsGHQmn0A67Z&#10;2ySYvZtmV13/3i0IfRxm5gyzWAXTijP1rrGs4HmcgCAurW64UrDfbUYzEM4ja2wtk4IrOVgtHx8W&#10;mGl74W86F74SEcIuQwW1910mpStrMujGtiOO3o/tDfoo+0rqHi8Rblr5kiSpNNhwXKixo3VN5bE4&#10;GQV5eDdvMz7k3fBrkv/y4fUz4FapwVP4mIPwFPx/+N7eagXpJJ3C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6x/8YAAADdAAAADwAAAAAAAAAAAAAAAACYAgAAZHJz&#10;L2Rvd25yZXYueG1sUEsFBgAAAAAEAAQA9QAAAIsDAAAAAA==&#10;" path="m2120557,l,e" filled="f" strokecolor="#adadad" strokeweight="1pt">
                  <v:stroke miterlimit="1" joinstyle="miter"/>
                  <v:path arrowok="t" textboxrect="0,0,2120557,0"/>
                </v:shape>
                <v:shape id="Shape 6368" o:spid="_x0000_s1271" style="position:absolute;left:2476;top:16560;width:21170;height:0;visibility:visible;mso-wrap-style:square;v-text-anchor:top" coordsize="2116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essIA&#10;AADdAAAADwAAAGRycy9kb3ducmV2LnhtbERP3WrCMBS+H+wdwhnsbiZTKa4aRUYFGXhhuwc4NMe2&#10;2JyUJGrn0y8Xgpcf3/9qM9peXMmHzrGGz4kCQVw703Gj4bfafSxAhIhssHdMGv4owGb9+rLC3Lgb&#10;H+laxkakEA45amhjHHIpQ92SxTBxA3HiTs5bjAn6RhqPtxRuezlVKpMWO04NLQ703VJ9Li9Ww+AX&#10;9695cazPReEr/inVod8qrd/fxu0SRKQxPsUP995oyGZZmpve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96ywgAAAN0AAAAPAAAAAAAAAAAAAAAAAJgCAABkcnMvZG93&#10;bnJldi54bWxQSwUGAAAAAAQABAD1AAAAhwMAAAAA&#10;" path="m2116989,l,e" filled="f" strokecolor="#adadad" strokeweight="1pt">
                  <v:stroke miterlimit="1" joinstyle="miter"/>
                  <v:path arrowok="t" textboxrect="0,0,2116989,0"/>
                </v:shape>
                <v:shape id="Shape 6369" o:spid="_x0000_s1272" style="position:absolute;left:2485;top:12353;width:21170;height:0;visibility:visible;mso-wrap-style:square;v-text-anchor:top" coordsize="2116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esscA&#10;AADdAAAADwAAAGRycy9kb3ducmV2LnhtbESP0WrCQBRE34X+w3ILvohutBBs6iqiBGsRodEPuM3e&#10;JqnZuyG7mvj33ULBx2FmzjCLVW9qcaPWVZYVTCcRCOLc6ooLBedTOp6DcB5ZY22ZFNzJwWr5NFhg&#10;om3Hn3TLfCEChF2CCkrvm0RKl5dk0E1sQxy8b9sa9EG2hdQtdgFuajmLolgarDgslNjQpqT8kl2N&#10;gq9sO00PP/u02NXzU7fdjD6sOyo1fO7XbyA89f4R/m+/awXxS/wK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bnrLHAAAA3QAAAA8AAAAAAAAAAAAAAAAAmAIAAGRy&#10;cy9kb3ducmV2LnhtbFBLBQYAAAAABAAEAPUAAACMAwAAAAA=&#10;" path="m2116976,l,e" filled="f" strokecolor="#adadad" strokeweight="1pt">
                  <v:stroke miterlimit="1" joinstyle="miter"/>
                  <v:path arrowok="t" textboxrect="0,0,2116976,0"/>
                </v:shape>
                <v:shape id="Shape 6370" o:spid="_x0000_s1273" style="position:absolute;left:2545;top:22821;width:21100;height:0;visibility:visible;mso-wrap-style:square;v-text-anchor:top" coordsize="2109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0KDMIA&#10;AADdAAAADwAAAGRycy9kb3ducmV2LnhtbERPy2oCMRTdC/5DuEJ3mlHptEyNoqLQjdTXB1yS28no&#10;5GaYRB3/vlkIXR7Oe7boXC3u1IbKs4LxKANBrL2puFRwPm2HnyBCRDZYeyYFTwqwmPd7MyyMf/CB&#10;7sdYihTCoUAFNsamkDJoSw7DyDfEifv1rcOYYFtK0+IjhbtaTrIslw4rTg0WG1pb0tfjzSlYTXKt&#10;d/tuZZ8/t/ySvZ9P1+1GqbdBt/wCEamL/+KX+9soyKcfaX96k5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QoMwgAAAN0AAAAPAAAAAAAAAAAAAAAAAJgCAABkcnMvZG93&#10;bnJldi54bWxQSwUGAAAAAAQABAD1AAAAhwMAAAAA&#10;" path="m2109953,l,e" filled="f" strokecolor="#adadad" strokeweight="1pt">
                  <v:stroke miterlimit="1" joinstyle="miter"/>
                  <v:path arrowok="t" textboxrect="0,0,2109953,0"/>
                </v:shape>
                <v:shape id="Shape 6371" o:spid="_x0000_s1274" style="position:absolute;left:2485;top:6038;width:21237;height:0;visibility:visible;mso-wrap-style:square;v-text-anchor:top" coordsize="2123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RP8UA&#10;AADdAAAADwAAAGRycy9kb3ducmV2LnhtbESPQWvCQBSE7wX/w/KE3uomtViJWUWEtl6rFfH2yL5k&#10;o9m3IbuNsb++Wyh4HGbmGyZfDbYRPXW+dqwgnSQgiAuna64UfO3fnuYgfEDW2DgmBTfysFqOHnLM&#10;tLvyJ/W7UIkIYZ+hAhNCm0npC0MW/cS1xNErXWcxRNlVUnd4jXDbyOckmUmLNccFgy1tDBWX3beN&#10;lPf0+POBlS+b8yHd9/PTi5m2Sj2Oh/UCRKAh3MP/7a1WMJu+p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RE/xQAAAN0AAAAPAAAAAAAAAAAAAAAAAJgCAABkcnMv&#10;ZG93bnJldi54bWxQSwUGAAAAAAQABAD1AAAAigMAAAAA&#10;" path="m,l2123745,e" filled="f" strokecolor="#adadad" strokeweight="1pt">
                  <v:stroke miterlimit="1" joinstyle="miter"/>
                  <v:path arrowok="t" textboxrect="0,0,2123745,0"/>
                </v:shape>
                <v:shape id="Shape 6372" o:spid="_x0000_s1275" style="position:absolute;left:2485;top:3908;width:21237;height:0;visibility:visible;mso-wrap-style:square;v-text-anchor:top" coordsize="2123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MUA&#10;AADdAAAADwAAAGRycy9kb3ducmV2LnhtbESPQWvCQBSE74L/YXlCb7qJFpXUTZBCba/VSuntkX1m&#10;U7NvQ3aNaX99VxB6HGbmG2ZTDLYRPXW+dqwgnSUgiEuna64UfBxepmsQPiBrbByTgh/yUOTj0QYz&#10;7a78Tv0+VCJC2GeowITQZlL60pBFP3MtcfROrrMYouwqqTu8Rrht5DxJltJizXHBYEvPhsrz/mIj&#10;ZZd+/r5i5U/N9zE99OuvR7NolXqYDNsnEIGG8B++t9+0guViNYfb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9IxQAAAN0AAAAPAAAAAAAAAAAAAAAAAJgCAABkcnMv&#10;ZG93bnJldi54bWxQSwUGAAAAAAQABAD1AAAAigMAAAAA&#10;" path="m,l2123745,e" filled="f" strokecolor="#adadad" strokeweight="1pt">
                  <v:stroke miterlimit="1" joinstyle="miter"/>
                  <v:path arrowok="t" textboxrect="0,0,2123745,0"/>
                </v:shape>
                <v:shape id="Shape 6373" o:spid="_x0000_s1276" style="position:absolute;left:17307;top:3868;width:0;height:21051;visibility:visible;mso-wrap-style:square;v-text-anchor:top" coordsize="0,21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t78QA&#10;AADdAAAADwAAAGRycy9kb3ducmV2LnhtbESPT4vCMBTE7wt+h/AEb2uqgivVKOIielusHvT2aJ5t&#10;sXnpNrF/vv1GEPY4zMxvmNWmM6VoqHaFZQWTcQSCOLW64EzB5bz/XIBwHlljaZkU9ORgsx58rDDW&#10;tuUTNYnPRICwi1FB7n0VS+nSnAy6sa2Ig3e3tUEfZJ1JXWMb4KaU0yiaS4MFh4UcK9rllD6Sp1Gg&#10;m+zn0h++z/5Wyfa3vyYnx4lSo2G3XYLw1Pn/8Lt91Arms68ZvN6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lbe/EAAAA3QAAAA8AAAAAAAAAAAAAAAAAmAIAAGRycy9k&#10;b3ducmV2LnhtbFBLBQYAAAAABAAEAPUAAACJAwAAAAA=&#10;" path="m,2105114l,e" filled="f" strokecolor="#adadad" strokeweight="1pt">
                  <v:stroke miterlimit="1" joinstyle="miter"/>
                  <v:path arrowok="t" textboxrect="0,0,0,2105114"/>
                </v:shape>
                <v:shape id="Shape 6374" o:spid="_x0000_s1277" style="position:absolute;left:15199;top:3892;width:0;height:21027;visibility:visible;mso-wrap-style:square;v-text-anchor:top" coordsize="0,210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gT8YA&#10;AADdAAAADwAAAGRycy9kb3ducmV2LnhtbESPQWvCQBSE7wX/w/KE3nSjbaNEV5HCQlvx0FTvz+wz&#10;CWbfhuzWpP++WxB6HGbmG2a9HWwjbtT52rGC2TQBQVw4U3Op4PilJ0sQPiAbbByTgh/ysN2MHtaY&#10;GdfzJ93yUIoIYZ+hgiqENpPSFxVZ9FPXEkfv4jqLIcqulKbDPsJtI+dJkkqLNceFClt6rai45t9W&#10;wXnvPi4zrQ9nvUxeaJ/r/vh+UupxPOxWIAIN4T98b78ZBenT4hn+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8gT8YAAADdAAAADwAAAAAAAAAAAAAAAACYAgAAZHJz&#10;L2Rvd25yZXYueG1sUEsFBgAAAAAEAAQA9QAAAIsDAAAAAA==&#10;" path="m,l,2102714e" filled="f" strokecolor="#adadad" strokeweight="1pt">
                  <v:stroke miterlimit="1" joinstyle="miter"/>
                  <v:path arrowok="t" textboxrect="0,0,0,2102714"/>
                </v:shape>
                <v:shape id="Shape 6375" o:spid="_x0000_s1278" style="position:absolute;left:13092;top:3892;width:0;height:21034;visibility:visible;mso-wrap-style:square;v-text-anchor:top" coordsize="0,210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aUsUA&#10;AADdAAAADwAAAGRycy9kb3ducmV2LnhtbESPT4vCMBTE74LfIbyFvYimKrVL1ygiCHtyWf9eH83b&#10;pti8lCZq/fZmYcHjMDO/YebLztbiRq2vHCsYjxIQxIXTFZcKDvvN8AOED8gaa8ek4EEelot+b465&#10;dnf+odsulCJC2OeowITQ5FL6wpBFP3INcfR+XWsxRNmWUrd4j3Bby0mSzKTFiuOCwYbWhorL7moV&#10;dNV1cFkfT958P9Lx9oTZOZ1mSr2/datPEIG68Ar/t7+0gtk0S+Hv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RpSxQAAAN0AAAAPAAAAAAAAAAAAAAAAAJgCAABkcnMv&#10;ZG93bnJldi54bWxQSwUGAAAAAAQABAD1AAAAigMAAAAA&#10;" path="m,l,2103463e" filled="f" strokecolor="#adadad" strokeweight="1pt">
                  <v:stroke miterlimit="1" joinstyle="miter"/>
                  <v:path arrowok="t" textboxrect="0,0,0,2103463"/>
                </v:shape>
                <v:shape id="Shape 6376" o:spid="_x0000_s1279" style="position:absolute;left:8877;top:3892;width:0;height:21027;visibility:visible;mso-wrap-style:square;v-text-anchor:top" coordsize="0,210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bo8YA&#10;AADdAAAADwAAAGRycy9kb3ducmV2LnhtbESPQWvCQBSE74X+h+UVeqsbW4whdRURFtpKD0a9P7PP&#10;JDT7NmS3Jv33riD0OMzMN8xiNdpWXKj3jWMF00kCgrh0puFKwWGvXzIQPiAbbB2Tgj/ysFo+Piww&#10;N27gHV2KUIkIYZ+jgjqELpfSlzVZ9BPXEUfv7HqLIcq+kqbHIcJtK1+TJJUWG44LNXa0qan8KX6t&#10;gtPWfZ2nWn+fdJbMaFvo4fB5VOr5aVy/gwg0hv/wvf1hFKRv8xR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Ebo8YAAADdAAAADwAAAAAAAAAAAAAAAACYAgAAZHJz&#10;L2Rvd25yZXYueG1sUEsFBgAAAAAEAAQA9QAAAIsDAAAAAA==&#10;" path="m,2102714l,e" filled="f" strokecolor="#adadad" strokeweight="1pt">
                  <v:stroke miterlimit="1" joinstyle="miter"/>
                  <v:path arrowok="t" textboxrect="0,0,0,2102714"/>
                </v:shape>
                <v:shape id="Shape 6377" o:spid="_x0000_s1280" style="position:absolute;left:6770;top:3892;width:0;height:21027;visibility:visible;mso-wrap-style:square;v-text-anchor:top" coordsize="0,210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OMUA&#10;AADdAAAADwAAAGRycy9kb3ducmV2LnhtbESPQWvCQBSE7wX/w/IK3urGSlVSV5HCgq14MNr7M/tM&#10;QrNvQ3Y16b93BcHjMDPfMItVb2txpdZXjhWMRwkI4tyZigsFx4N+m4PwAdlg7ZgU/JOH1XLwssDU&#10;uI73dM1CISKEfYoKyhCaVEqfl2TRj1xDHL2zay2GKNtCmha7CLe1fE+SqbRYcVwosaGvkvK/7GIV&#10;nLbu5zzWenfS8+SDtpnujt+/Sg1f+/UniEB9eIYf7Y1RMJ3MZn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b44xQAAAN0AAAAPAAAAAAAAAAAAAAAAAJgCAABkcnMv&#10;ZG93bnJldi54bWxQSwUGAAAAAAQABAD1AAAAigMAAAAA&#10;" path="m,l,2102714e" filled="f" strokecolor="#adadad" strokeweight="1pt">
                  <v:stroke miterlimit="1" joinstyle="miter"/>
                  <v:path arrowok="t" textboxrect="0,0,0,2102714"/>
                </v:shape>
                <v:shape id="Shape 6378" o:spid="_x0000_s1281" style="position:absolute;left:4662;top:3892;width:0;height:21027;visibility:visible;mso-wrap-style:square;v-text-anchor:top" coordsize="0,210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qSsIA&#10;AADdAAAADwAAAGRycy9kb3ducmV2LnhtbERPz2vCMBS+D/wfwhO8zVRFVzqjiBDYFA927v5snm2x&#10;eSlNZrv/fjkMPH58v9fbwTbiQZ2vHSuYTRMQxIUzNZcKLl/6NQXhA7LBxjEp+CUP283oZY2ZcT2f&#10;6ZGHUsQQ9hkqqEJoMyl9UZFFP3UtceRurrMYIuxKaTrsY7ht5DxJVtJizbGhwpb2FRX3/McquB7d&#10;4TbT+nTVabKkY677y+e3UpPxsHsHEWgIT/G/+8MoWC3e4tz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ipKwgAAAN0AAAAPAAAAAAAAAAAAAAAAAJgCAABkcnMvZG93&#10;bnJldi54bWxQSwUGAAAAAAQABAD1AAAAhwMAAAAA&#10;" path="m,2102714l,e" filled="f" strokecolor="#adadad" strokeweight="1pt">
                  <v:stroke miterlimit="1" joinstyle="miter"/>
                  <v:path arrowok="t" textboxrect="0,0,0,2102714"/>
                </v:shape>
                <v:shape id="Shape 6379" o:spid="_x0000_s1282" style="position:absolute;left:10984;top:3890;width:0;height:21063;visibility:visible;mso-wrap-style:square;v-text-anchor:top" coordsize="0,210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Ad8QA&#10;AADdAAAADwAAAGRycy9kb3ducmV2LnhtbESPW4vCMBSE34X9D+Es+KapF7x0jSJddPXRyw84Nmfb&#10;YHNSmqzWf78RBB+HmfmGWaxaW4kbNd44VjDoJyCIc6cNFwrOp01vBsIHZI2VY1LwIA+r5Udngal2&#10;dz7Q7RgKESHsU1RQhlCnUvq8JIu+72ri6P26xmKIsimkbvAe4baSwySZSIuG40KJNWUl5dfjn1Vg&#10;9pdquxnJH3c1w3k2GGdr+s6U6n626y8QgdrwDr/aO61gMprO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QHfEAAAA3QAAAA8AAAAAAAAAAAAAAAAAmAIAAGRycy9k&#10;b3ducmV2LnhtbFBLBQYAAAAABAAEAPUAAACJAwAAAAA=&#10;" path="m,l,2106333e" filled="f" strokecolor="#adadad" strokeweight="1pt">
                  <v:stroke miterlimit="1" joinstyle="miter"/>
                  <v:path arrowok="t" textboxrect="0,0,0,2106333"/>
                </v:shape>
                <v:shape id="Shape 6380" o:spid="_x0000_s1283" style="position:absolute;left:21541;top:3922;width:0;height:21020;visibility:visible;mso-wrap-style:square;v-text-anchor:top" coordsize="0,210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2PcQA&#10;AADdAAAADwAAAGRycy9kb3ducmV2LnhtbERPPW/CMBDdK/U/WFepW3EoUoCAQS1qpSwMpB1gO8VH&#10;HBGfU9sl6b+vByTGp/e93o62E1fyoXWsYDrJQBDXTrfcKPj++nxZgAgRWWPnmBT8UYDt5vFhjYV2&#10;Ax/oWsVGpBAOBSowMfaFlKE2ZDFMXE+cuLPzFmOCvpHa45DCbSdfsyyXFltODQZ72hmqL9WvVbCs&#10;ju+7/KMc9jP/Y8pL3u+H+Ump56fxbQUi0hjv4pu71Ary2SLtT2/S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j3EAAAA3QAAAA8AAAAAAAAAAAAAAAAAmAIAAGRycy9k&#10;b3ducmV2LnhtbFBLBQYAAAAABAAEAPUAAACJAwAAAAA=&#10;" path="m,l,2102015e" filled="f" strokecolor="#adadad" strokeweight="1pt">
                  <v:stroke miterlimit="1" joinstyle="miter"/>
                  <v:path arrowok="t" textboxrect="0,0,0,2102015"/>
                </v:shape>
                <v:shape id="Shape 6381" o:spid="_x0000_s1284" style="position:absolute;left:19414;top:3868;width:0;height:21051;visibility:visible;mso-wrap-style:square;v-text-anchor:top" coordsize="0,21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mJMUA&#10;AADdAAAADwAAAGRycy9kb3ducmV2LnhtbESPzWrDMBCE74W8g9hAb43sBkxwo4SQUJJbsZ1Delus&#10;rW1qrRxL8c/bV4VCj8PMfMNs95NpxUC9aywriFcRCOLS6oYrBdfi/WUDwnlkja1lUjCTg/1u8bTF&#10;VNuRMxpyX4kAYZeigtr7LpXSlTUZdCvbEQfvy/YGfZB9JXWPY4CbVr5GUSINNhwWauzoWFP5nT+M&#10;Aj1UH9f5fCr8ZyfH+3zLM8e5Us/L6fAGwtPk/8N/7YtWkKw3M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iYkxQAAAN0AAAAPAAAAAAAAAAAAAAAAAJgCAABkcnMv&#10;ZG93bnJldi54bWxQSwUGAAAAAAQABAD1AAAAigMAAAAA&#10;" path="m,2105114l,e" filled="f" strokecolor="#adadad" strokeweight="1pt">
                  <v:stroke miterlimit="1" joinstyle="miter"/>
                  <v:path arrowok="t" textboxrect="0,0,0,2105114"/>
                </v:shape>
                <v:shape id="Shape 6382" o:spid="_x0000_s1285" style="position:absolute;left:23700;top:3846;width:0;height:21096;visibility:visible;mso-wrap-style:square;v-text-anchor:top" coordsize="0,210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blMUA&#10;AADdAAAADwAAAGRycy9kb3ducmV2LnhtbESPT4vCMBTE78J+h/AWvIim/qGWapRlwcWruix4ezTP&#10;trZ5KU3U9ttvBMHjMDO/YdbbztTiTq0rLSuYTiIQxJnVJecKfk+7cQLCeWSNtWVS0JOD7eZjsMZU&#10;2wcf6H70uQgQdikqKLxvUildVpBBN7ENcfAutjXog2xzqVt8BLip5SyKYmmw5LBQYEPfBWXV8WYU&#10;nPu/q/5J/Lza36ppsjj0PFr2Sg0/u68VCE+df4df7b1WEM+TGTzfh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huUxQAAAN0AAAAPAAAAAAAAAAAAAAAAAJgCAABkcnMv&#10;ZG93bnJldi54bWxQSwUGAAAAAAQABAD1AAAAigMAAAAA&#10;" path="m,l,2109623e" filled="f" strokecolor="#adadad" strokeweight="1pt">
                  <v:stroke miterlimit="1" joinstyle="miter"/>
                  <v:path arrowok="t" textboxrect="0,0,0,2109623"/>
                </v:shape>
                <v:rect id="Rectangle 6383" o:spid="_x0000_s1286" style="position:absolute;top:3638;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XQ8cA&#10;AADdAAAADwAAAGRycy9kb3ducmV2LnhtbESPQWvCQBSE74L/YXmCN91YIcToGoKtmGOrBevtkX1N&#10;QrNvQ3Zr0v76bqHQ4zAz3zC7bDStuFPvGssKVssIBHFpdcOVgtfLcZGAcB5ZY2uZFHyRg2w/neww&#10;1XbgF7qffSUChF2KCmrvu1RKV9Zk0C1tRxy8d9sb9EH2ldQ9DgFuWvkQRbE02HBYqLGjQ03lx/nT&#10;KDglXf5W2O+hap9up+vzdfN42X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AV0PHAAAA3QAAAA8AAAAAAAAAAAAAAAAAmAIAAGRy&#10;cy9kb3ducmV2LnhtbFBLBQYAAAAABAAEAPUAAACMAwAAAAA=&#10;" filled="f" stroked="f">
                  <v:textbox inset="0,0,0,0">
                    <w:txbxContent>
                      <w:p w:rsidR="00BB333F" w:rsidRDefault="00BB333F" w:rsidP="00957A3F">
                        <w:pPr>
                          <w:spacing w:line="259" w:lineRule="auto"/>
                        </w:pPr>
                        <w:r>
                          <w:rPr>
                            <w:rFonts w:ascii="Arial" w:eastAsia="Arial" w:hAnsi="Arial" w:cs="Arial"/>
                            <w:sz w:val="24"/>
                          </w:rPr>
                          <w:t>10</w:t>
                        </w:r>
                      </w:p>
                    </w:txbxContent>
                  </v:textbox>
                </v:rect>
                <v:rect id="Rectangle 6384" o:spid="_x0000_s1287" style="position:absolute;left:847;top:569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N8YA&#10;AADdAAAADwAAAGRycy9kb3ducmV2LnhtbESPS4vCQBCE78L+h6EX9mYm+0BidBTZB3r0sZD11mTa&#10;JJjpCZlZE/31jiB4LKrqK2o6700tTtS6yrKC1ygGQZxbXXGh4Hf3M0xAOI+ssbZMCs7kYD57Gkwx&#10;1bbjDZ22vhABwi5FBaX3TSqly0sy6CLbEAfvYFuDPsi2kLrFLsBNLd/ieCQNVhwWSmzos6T8uP03&#10;CpZJs/hb2UtX1N/7ZbbOxl+7sVfq5blfTEB46v0jfG+vtILRe/I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PN8YAAADdAAAADwAAAAAAAAAAAAAAAACYAgAAZHJz&#10;L2Rvd25yZXYueG1sUEsFBgAAAAAEAAQA9QAAAIsDAAAAAA==&#10;" filled="f" stroked="f">
                  <v:textbox inset="0,0,0,0">
                    <w:txbxContent>
                      <w:p w:rsidR="00BB333F" w:rsidRDefault="00BB333F" w:rsidP="00957A3F">
                        <w:pPr>
                          <w:spacing w:line="259" w:lineRule="auto"/>
                        </w:pPr>
                        <w:r>
                          <w:rPr>
                            <w:rFonts w:ascii="Arial" w:eastAsia="Arial" w:hAnsi="Arial" w:cs="Arial"/>
                            <w:sz w:val="24"/>
                          </w:rPr>
                          <w:t>9</w:t>
                        </w:r>
                      </w:p>
                    </w:txbxContent>
                  </v:textbox>
                </v:rect>
                <v:rect id="Rectangle 6385" o:spid="_x0000_s1288" style="position:absolute;left:847;top:7753;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qrMcA&#10;AADdAAAADwAAAGRycy9kb3ducmV2LnhtbESPW2vCQBSE34X+h+UU+mY2banE6CrSC/ropZD6dsge&#10;k2D2bMhuTfTXu4Lg4zAz3zDTeW9qcaLWVZYVvEYxCOLc6ooLBb+7n2ECwnlkjbVlUnAmB/PZ02CK&#10;qbYdb+i09YUIEHYpKii9b1IpXV6SQRfZhjh4B9sa9EG2hdQtdgFuavkWxyNpsOKwUGJDnyXlx+2/&#10;UbBMmsXfyl66ov7eL7N1Nv7ajb1SL8/9YgLCU+8f4Xt7pRWM3p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aqzHAAAA3QAAAA8AAAAAAAAAAAAAAAAAmAIAAGRy&#10;cy9kb3ducmV2LnhtbFBLBQYAAAAABAAEAPUAAACMAwAAAAA=&#10;" filled="f" stroked="f">
                  <v:textbox inset="0,0,0,0">
                    <w:txbxContent>
                      <w:p w:rsidR="00BB333F" w:rsidRDefault="00BB333F" w:rsidP="00957A3F">
                        <w:pPr>
                          <w:spacing w:line="259" w:lineRule="auto"/>
                        </w:pPr>
                        <w:r>
                          <w:rPr>
                            <w:rFonts w:ascii="Arial" w:eastAsia="Arial" w:hAnsi="Arial" w:cs="Arial"/>
                            <w:sz w:val="24"/>
                          </w:rPr>
                          <w:t>8</w:t>
                        </w:r>
                      </w:p>
                    </w:txbxContent>
                  </v:textbox>
                </v:rect>
                <v:rect id="Rectangle 6386" o:spid="_x0000_s1289" style="position:absolute;left:847;top:981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028YA&#10;AADdAAAADwAAAGRycy9kb3ducmV2LnhtbESPT2vCQBTE74LfYXmCN92oEGLqKuIf9NiqYHt7ZF+T&#10;YPZtyK4m7afvFgSPw8z8hlmsOlOJBzWutKxgMo5AEGdWl5wruJz3owSE88gaK8uk4IccrJb93gJT&#10;bVv+oMfJ5yJA2KWooPC+TqV0WUEG3djWxMH7to1BH2STS91gG+CmktMoiqXBksNCgTVtCspup7tR&#10;cEjq9efR/rZ5tfs6XN+v8+157pUaDrr1GwhPnX+Fn+2jVhDPk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f028YAAADdAAAADwAAAAAAAAAAAAAAAACYAgAAZHJz&#10;L2Rvd25yZXYueG1sUEsFBgAAAAAEAAQA9QAAAIsDAAAAAA==&#10;" filled="f" stroked="f">
                  <v:textbox inset="0,0,0,0">
                    <w:txbxContent>
                      <w:p w:rsidR="00BB333F" w:rsidRDefault="00BB333F" w:rsidP="00957A3F">
                        <w:pPr>
                          <w:spacing w:line="259" w:lineRule="auto"/>
                        </w:pPr>
                        <w:r>
                          <w:rPr>
                            <w:rFonts w:ascii="Arial" w:eastAsia="Arial" w:hAnsi="Arial" w:cs="Arial"/>
                            <w:sz w:val="24"/>
                          </w:rPr>
                          <w:t>7</w:t>
                        </w:r>
                      </w:p>
                    </w:txbxContent>
                  </v:textbox>
                </v:rect>
                <v:rect id="Rectangle 6387" o:spid="_x0000_s1290" style="position:absolute;left:847;top:1186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RQMcA&#10;AADdAAAADwAAAGRycy9kb3ducmV2LnhtbESPQWvCQBSE74X+h+UVvDWbWrAxuorUFj1qLKTeHtln&#10;Esy+DdnVpP31XaHgcZiZb5j5cjCNuFLnassKXqIYBHFhdc2lgq/D53MCwnlkjY1lUvBDDpaLx4c5&#10;ptr2vKdr5ksRIOxSVFB536ZSuqIigy6yLXHwTrYz6IPsSqk77APcNHIcxxNpsOawUGFL7xUV5+xi&#10;FGySdvW9tb992XwcN/kun64PU6/U6GlYzUB4Gvw9/N/eagWT1+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UUDHAAAA3QAAAA8AAAAAAAAAAAAAAAAAmAIAAGRy&#10;cy9kb3ducmV2LnhtbFBLBQYAAAAABAAEAPUAAACMAwAAAAA=&#10;" filled="f" stroked="f">
                  <v:textbox inset="0,0,0,0">
                    <w:txbxContent>
                      <w:p w:rsidR="00BB333F" w:rsidRDefault="00BB333F" w:rsidP="00957A3F">
                        <w:pPr>
                          <w:spacing w:line="259" w:lineRule="auto"/>
                        </w:pPr>
                        <w:r>
                          <w:rPr>
                            <w:rFonts w:ascii="Arial" w:eastAsia="Arial" w:hAnsi="Arial" w:cs="Arial"/>
                            <w:sz w:val="24"/>
                          </w:rPr>
                          <w:t>6</w:t>
                        </w:r>
                      </w:p>
                    </w:txbxContent>
                  </v:textbox>
                </v:rect>
                <v:rect id="Rectangle 6388" o:spid="_x0000_s1291" style="position:absolute;left:847;top:1392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MsQA&#10;AADdAAAADwAAAGRycy9kb3ducmV2LnhtbERPTWvCQBC9C/0PyxR6001bCDF1laAVPdYo2N6G7DQJ&#10;zc6G7JpEf333IHh8vO/FajSN6KlztWUFr7MIBHFhdc2lgtNxO01AOI+ssbFMCq7kYLV8miww1Xbg&#10;A/W5L0UIYZeigsr7NpXSFRUZdDPbEgfu13YGfYBdKXWHQwg3jXyLolgarDk0VNjSuqLiL78YBbuk&#10;zb739jaUzefP7vx1nm+Oc6/Uy/OYfYDwNPqH+O7eawXxex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xTLEAAAA3QAAAA8AAAAAAAAAAAAAAAAAmAIAAGRycy9k&#10;b3ducmV2LnhtbFBLBQYAAAAABAAEAPUAAACJAwAAAAA=&#10;" filled="f" stroked="f">
                  <v:textbox inset="0,0,0,0">
                    <w:txbxContent>
                      <w:p w:rsidR="00BB333F" w:rsidRDefault="00BB333F" w:rsidP="00957A3F">
                        <w:pPr>
                          <w:spacing w:line="259" w:lineRule="auto"/>
                        </w:pPr>
                        <w:r>
                          <w:rPr>
                            <w:rFonts w:ascii="Arial" w:eastAsia="Arial" w:hAnsi="Arial" w:cs="Arial"/>
                            <w:sz w:val="24"/>
                          </w:rPr>
                          <w:t>5</w:t>
                        </w:r>
                      </w:p>
                    </w:txbxContent>
                  </v:textbox>
                </v:rect>
                <v:rect id="Rectangle 6389" o:spid="_x0000_s1292" style="position:absolute;left:847;top:1598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gqcYA&#10;AADdAAAADwAAAGRycy9kb3ducmV2LnhtbESPW2vCQBSE3wX/w3KEvulGC5KkriJe0Md6Adu3Q/Y0&#10;CWbPhuxq0v76riD4OMzMN8xs0ZlK3KlxpWUF41EEgjizuuRcwfm0HcYgnEfWWFkmBb/kYDHv92aY&#10;atvyge5Hn4sAYZeigsL7OpXSZQUZdCNbEwfvxzYGfZBNLnWDbYCbSk6iaCoNlhwWCqxpVVB2Pd6M&#10;gl1cL7/29q/Nq8337vJ5SdanxCv1NuiWHyA8df4Vfrb3WsH0PU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gqcYAAADdAAAADwAAAAAAAAAAAAAAAACYAgAAZHJz&#10;L2Rvd25yZXYueG1sUEsFBgAAAAAEAAQA9QAAAIsDAAAAAA==&#10;" filled="f" stroked="f">
                  <v:textbox inset="0,0,0,0">
                    <w:txbxContent>
                      <w:p w:rsidR="00BB333F" w:rsidRDefault="00BB333F" w:rsidP="00957A3F">
                        <w:pPr>
                          <w:spacing w:line="259" w:lineRule="auto"/>
                        </w:pPr>
                        <w:r>
                          <w:rPr>
                            <w:rFonts w:ascii="Arial" w:eastAsia="Arial" w:hAnsi="Arial" w:cs="Arial"/>
                            <w:sz w:val="24"/>
                          </w:rPr>
                          <w:t>4</w:t>
                        </w:r>
                      </w:p>
                    </w:txbxContent>
                  </v:textbox>
                </v:rect>
                <v:rect id="Rectangle 6390" o:spid="_x0000_s1293" style="position:absolute;left:847;top:18040;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f6cMA&#10;AADdAAAADwAAAGRycy9kb3ducmV2LnhtbERPy4rCMBTdD/gP4QruxnQUxHaMIj7QpVMFdXdp7rRl&#10;mpvSRFv9erMYcHk479miM5W4U+NKywq+hhEI4szqknMFp+P2cwrCeWSNlWVS8CAHi3nvY4aJti3/&#10;0D31uQgh7BJUUHhfJ1K6rCCDbmhr4sD92sagD7DJpW6wDeGmkqMomkiDJYeGAmtaFZT9pTejYDet&#10;l5e9fbZ5tbnuzodzvD7GXqlBv1t+g/DU+bf4373XCib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f6cMAAADdAAAADwAAAAAAAAAAAAAAAACYAgAAZHJzL2Rv&#10;d25yZXYueG1sUEsFBgAAAAAEAAQA9QAAAIgDAAAAAA==&#10;" filled="f" stroked="f">
                  <v:textbox inset="0,0,0,0">
                    <w:txbxContent>
                      <w:p w:rsidR="00BB333F" w:rsidRDefault="00BB333F" w:rsidP="00957A3F">
                        <w:pPr>
                          <w:spacing w:line="259" w:lineRule="auto"/>
                        </w:pPr>
                        <w:r>
                          <w:rPr>
                            <w:rFonts w:ascii="Arial" w:eastAsia="Arial" w:hAnsi="Arial" w:cs="Arial"/>
                            <w:sz w:val="24"/>
                          </w:rPr>
                          <w:t>3</w:t>
                        </w:r>
                      </w:p>
                    </w:txbxContent>
                  </v:textbox>
                </v:rect>
                <v:rect id="Rectangle 6391" o:spid="_x0000_s1294" style="position:absolute;left:847;top:2009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6csUA&#10;AADdAAAADwAAAGRycy9kb3ducmV2LnhtbESPT4vCMBTE74LfITxhb5rqgthqFPEPetxVQb09mmdb&#10;bF5KE213P/1mQfA4zMxvmNmiNaV4Uu0KywqGgwgEcWp1wZmC03Hbn4BwHlljaZkU/JCDxbzbmWGi&#10;bcPf9Dz4TAQIuwQV5N5XiZQuzcmgG9iKOHg3Wxv0QdaZ1DU2AW5KOYqisTRYcFjIsaJVTun98DAK&#10;dpNqednb3yYrN9fd+escr4+xV+qj1y6nIDy1/h1+tfdawfgz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pyxQAAAN0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2</w:t>
                        </w:r>
                      </w:p>
                    </w:txbxContent>
                  </v:textbox>
                </v:rect>
                <v:rect id="Rectangle 6392" o:spid="_x0000_s1295" style="position:absolute;left:847;top:2215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kBcUA&#10;AADdAAAADwAAAGRycy9kb3ducmV2LnhtbESPT4vCMBTE7wv7HcJb8LamqyC2GkVWFz36D9Tbo3m2&#10;xealNFlb/fRGEDwOM/MbZjxtTSmuVLvCsoKfbgSCOLW64EzBfvf3PQThPLLG0jIpuJGD6eTzY4yJ&#10;tg1v6Lr1mQgQdgkqyL2vEildmpNB17UVcfDOtjbog6wzqWtsAtyUshdFA2mw4LCQY0W/OaWX7b9R&#10;sBxWs+PK3pusXJyWh/Uhnu9ir1Tnq52NQHhq/Tv8aq+0gkE/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WQFxQAAAN0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1</w:t>
                        </w:r>
                      </w:p>
                    </w:txbxContent>
                  </v:textbox>
                </v:rect>
                <v:rect id="Rectangle 6393" o:spid="_x0000_s1296" style="position:absolute;left:4320;top:2575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BnscA&#10;AADdAAAADwAAAGRycy9kb3ducmV2LnhtbESPQWvCQBSE74L/YXmCN91YIZjoGoKtmGOrBevtkX1N&#10;QrNvQ3Zr0v76bqHQ4zAz3zC7bDStuFPvGssKVssIBHFpdcOVgtfLcbEB4TyyxtYyKfgiB9l+Otlh&#10;qu3AL3Q/+0oECLsUFdTed6mUrqzJoFvajjh477Y36IPsK6l7HALctPIhimJpsOGwUGNHh5rKj/On&#10;UXDadPlbYb+Hqn26na7P1+Txkn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wZ7HAAAA3QAAAA8AAAAAAAAAAAAAAAAAmAIAAGRy&#10;cy9kb3ducmV2LnhtbFBLBQYAAAAABAAEAPUAAACMAwAAAAA=&#10;" filled="f" stroked="f">
                  <v:textbox inset="0,0,0,0">
                    <w:txbxContent>
                      <w:p w:rsidR="00BB333F" w:rsidRDefault="00BB333F" w:rsidP="00957A3F">
                        <w:pPr>
                          <w:spacing w:line="259" w:lineRule="auto"/>
                        </w:pPr>
                        <w:r>
                          <w:rPr>
                            <w:rFonts w:ascii="Arial" w:eastAsia="Arial" w:hAnsi="Arial" w:cs="Arial"/>
                            <w:sz w:val="24"/>
                          </w:rPr>
                          <w:t>1</w:t>
                        </w:r>
                      </w:p>
                    </w:txbxContent>
                  </v:textbox>
                </v:rect>
                <v:rect id="Rectangle 18967" o:spid="_x0000_s1297" style="position:absolute;left:847;top:2575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amMUA&#10;AADeAAAADwAAAGRycy9kb3ducmV2LnhtbERPTWvCQBC9F/oflil4q5t6sEnMRqS16LGagnobsmMS&#10;mp0N2a2J/fVdQehtHu9zsuVoWnGh3jWWFbxMIxDEpdUNVwq+io/nGITzyBpby6TgSg6W+eNDhqm2&#10;A+/osveVCCHsUlRQe9+lUrqyJoNuajviwJ1tb9AH2FdS9ziEcNPKWRTNpcGGQ0ONHb3VVH7vf4yC&#10;Tdytjlv7O1Tt+rQ5fB6S9yLxSk2extUChKfR/4vv7q0O8+Nk/gq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BqYxQAAAN4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0</w:t>
                        </w:r>
                      </w:p>
                    </w:txbxContent>
                  </v:textbox>
                </v:rect>
                <v:rect id="Rectangle 18968" o:spid="_x0000_s1298" style="position:absolute;left:6395;top:25755;width:391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O6scA&#10;AADeAAAADwAAAGRycy9kb3ducmV2LnhtbESPQW/CMAyF75P2HyJP2m2k44DaQkCIMcFxAyTgZjWm&#10;rWicqslot18/H5C42XrP732eLQbXqBt1ofZs4H2UgCIuvK25NHDYf76loEJEtth4JgO/FGAxf36a&#10;YW59z99028VSSQiHHA1UMba51qGoyGEY+ZZYtIvvHEZZu1LbDnsJd40eJ8lEO6xZGipsaVVRcd39&#10;OAObtF2etv6vL5v1eXP8OmYf+ywa8/oyLKegIg3xYb5fb63gp9lE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jurHAAAA3gAAAA8AAAAAAAAAAAAAAAAAmAIAAGRy&#10;cy9kb3ducmV2LnhtbFBLBQYAAAAABAAEAPUAAACMAwAAAAA=&#10;" filled="f" stroked="f">
                  <v:textbox inset="0,0,0,0">
                    <w:txbxContent>
                      <w:p w:rsidR="00BB333F" w:rsidRDefault="00BB333F" w:rsidP="00957A3F">
                        <w:pPr>
                          <w:spacing w:line="259" w:lineRule="auto"/>
                        </w:pPr>
                        <w:r>
                          <w:rPr>
                            <w:rFonts w:ascii="Arial" w:eastAsia="Arial" w:hAnsi="Arial" w:cs="Arial"/>
                            <w:sz w:val="24"/>
                          </w:rPr>
                          <w:t>23</w:t>
                        </w:r>
                      </w:p>
                    </w:txbxContent>
                  </v:textbox>
                </v:rect>
                <v:rect id="Rectangle 18969" o:spid="_x0000_s1299" style="position:absolute;left:10686;top:25755;width:378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ccUA&#10;AADeAAAADwAAAGRycy9kb3ducmV2LnhtbERPTWvCQBC9C/0PyxR60009hCR1FWktybFVwXobsmMS&#10;mp0N2W2S9td3BcHbPN7nrDaTacVAvWssK3heRCCIS6sbrhQcD+/zBITzyBpby6Tglxxs1g+zFWba&#10;jvxJw95XIoSwy1BB7X2XSenKmgy6he2IA3exvUEfYF9J3eMYwk0rl1EUS4MNh4YaO3qtqfze/xgF&#10;edJtvwr7N1bt7pyfPk7p2yH1Sj09TtsXEJ4mfxff3IUO85M0Tu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txxQAAAN4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45</w:t>
                        </w:r>
                      </w:p>
                    </w:txbxContent>
                  </v:textbox>
                </v:rect>
                <v:rect id="Rectangle 18970" o:spid="_x0000_s1300" style="position:absolute;left:14843;top:25755;width:667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UMcgA&#10;AADeAAAADwAAAGRycy9kb3ducmV2LnhtbESPzW7CQAyE70i8w8qVeoNNe2iTwIIQbQXH8iMBNyvr&#10;JlGz3ii7JWmfvj4gcbPl8cx88+XgGnWlLtSeDTxNE1DEhbc1lwaOh49JCipEZIuNZzLwSwGWi/Fo&#10;jrn1Pe/ouo+lEhMOORqoYmxzrUNRkcMw9S2x3L585zDK2pXadtiLuWv0c5K8aIc1S0KFLa0rKr73&#10;P87AJm1X563/68vm/bI5fZ6yt0MWjXl8GFYzUJGGeBffvrdW6qfZqw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BQxyAAAAN4AAAAPAAAAAAAAAAAAAAAAAJgCAABk&#10;cnMvZG93bnJldi54bWxQSwUGAAAAAAQABAD1AAAAjQMAAAAA&#10;" filled="f" stroked="f">
                  <v:textbox inset="0,0,0,0">
                    <w:txbxContent>
                      <w:p w:rsidR="00BB333F" w:rsidRDefault="00BB333F" w:rsidP="00957A3F">
                        <w:pPr>
                          <w:spacing w:line="259" w:lineRule="auto"/>
                        </w:pPr>
                        <w:r>
                          <w:rPr>
                            <w:rFonts w:ascii="Arial" w:eastAsia="Arial" w:hAnsi="Arial" w:cs="Arial"/>
                            <w:sz w:val="24"/>
                          </w:rPr>
                          <w:t>678</w:t>
                        </w:r>
                      </w:p>
                    </w:txbxContent>
                  </v:textbox>
                </v:rect>
                <v:rect id="Rectangle 18971" o:spid="_x0000_s1301" style="position:absolute;left:21209;top:25755;width:461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xqsUA&#10;AADeAAAADwAAAGRycy9kb3ducmV2LnhtbERPTWvCQBC9F/wPywi91Y0e2iTNRkRb9FiNYHsbstMk&#10;mJ0N2a1J++u7guBtHu9zsuVoWnGh3jWWFcxnEQji0uqGKwXH4v0pBuE8ssbWMin4JQfLfPKQYart&#10;wHu6HHwlQgi7FBXU3neplK6syaCb2Y44cN+2N+gD7CupexxCuGnlIoqepcGGQ0ONHa1rKs+HH6Ng&#10;G3erz539G6r27Wt7+jglmyLxSj1Ox9UrCE+jv4tv7p0O8+PkZQ7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LGqxQAAAN4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910</w:t>
                        </w:r>
                      </w:p>
                    </w:txbxContent>
                  </v:textbox>
                </v:rect>
                <v:rect id="Rectangle 6395" o:spid="_x0000_s1302" style="position:absolute;left:2257;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ccYA&#10;AADdAAAADwAAAGRycy9kb3ducmV2LnhtbESPQWvCQBSE74X+h+UJ3upGS8XErCK1RY9WhejtkX1N&#10;QrNvQ3Y10V/fLQg9DjPzDZMue1OLK7WusqxgPIpAEOdWV1woOB4+X2YgnEfWWFsmBTdysFw8P6WY&#10;aNvxF133vhABwi5BBaX3TSKly0sy6Ea2IQ7et20N+iDbQuoWuwA3tZxE0VQarDgslNjQe0n5z/5i&#10;FGxmzeq0tfeuqD/Om2yXxetD7JUaDvrVHISn3v+HH+2tVjB9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8ccYAAADdAAAADwAAAAAAAAAAAAAAAACYAgAAZHJz&#10;L2Rvd25yZXYueG1sUEsFBgAAAAAEAAQA9QAAAIsDAAAAAA==&#10;" filled="f" stroked="f">
                  <v:textbox inset="0,0,0,0">
                    <w:txbxContent>
                      <w:p w:rsidR="00BB333F" w:rsidRDefault="00BB333F" w:rsidP="00957A3F">
                        <w:pPr>
                          <w:spacing w:line="259" w:lineRule="auto"/>
                        </w:pPr>
                        <w:proofErr w:type="gramStart"/>
                        <w:r>
                          <w:rPr>
                            <w:rFonts w:ascii="Arial" w:eastAsia="Arial" w:hAnsi="Arial" w:cs="Arial"/>
                            <w:i/>
                            <w:sz w:val="24"/>
                          </w:rPr>
                          <w:t>y</w:t>
                        </w:r>
                        <w:proofErr w:type="gramEnd"/>
                      </w:p>
                    </w:txbxContent>
                  </v:textbox>
                </v:rect>
                <v:rect id="Rectangle 6397" o:spid="_x0000_s1303" style="position:absolute;left:25673;top:23818;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HnccA&#10;AADdAAAADwAAAGRycy9kb3ducmV2LnhtbESPQWvCQBSE74X+h+UVvNVNLcQkuorUih6tFlJvj+xr&#10;Epp9G7Krif31XUHocZiZb5j5cjCNuFDnassKXsYRCOLC6ppLBZ/HzXMCwnlkjY1lUnAlB8vF48Mc&#10;M217/qDLwZciQNhlqKDyvs2kdEVFBt3YtsTB+7adQR9kV0rdYR/gppGTKIqlwZrDQoUtvVVU/BzO&#10;RsE2aVdfO/vbl837aZvv83R9TL1So6dhNQPhafD/4Xt7pxXEr+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ix53HAAAA3QAAAA8AAAAAAAAAAAAAAAAAmAIAAGRy&#10;cy9kb3ducmV2LnhtbFBLBQYAAAAABAAEAPUAAACMAwAAAAA=&#10;" filled="f" stroked="f">
                  <v:textbox inset="0,0,0,0">
                    <w:txbxContent>
                      <w:p w:rsidR="00BB333F" w:rsidRDefault="00BB333F" w:rsidP="00957A3F">
                        <w:pPr>
                          <w:spacing w:line="259" w:lineRule="auto"/>
                        </w:pPr>
                        <w:proofErr w:type="gramStart"/>
                        <w:r>
                          <w:rPr>
                            <w:rFonts w:ascii="Arial" w:eastAsia="Arial" w:hAnsi="Arial" w:cs="Arial"/>
                            <w:i/>
                            <w:sz w:val="24"/>
                          </w:rPr>
                          <w:t>x</w:t>
                        </w:r>
                        <w:proofErr w:type="gramEnd"/>
                      </w:p>
                    </w:txbxContent>
                  </v:textbox>
                </v:rect>
                <v:shape id="Shape 6398" o:spid="_x0000_s1304" style="position:absolute;left:6453;top:18382;width:576;height:576;visibility:visible;mso-wrap-style:square;v-text-anchor:top" coordsize="57607,5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kbcMA&#10;AADdAAAADwAAAGRycy9kb3ducmV2LnhtbERPyW7CMBC9I/EP1iD1Bk6hoiXFIAQiqnqCdDmP4mkS&#10;NR4H24Tk7+tDJY5Pb19ve9OIjpyvLSt4nCUgiAuray4VfH4cpy8gfEDW2FgmBQN52G7GozWm2t74&#10;TF0eShFD2KeooAqhTaX0RUUG/cy2xJH7sc5giNCVUju8xXDTyHmSLKXBmmNDhS3tKyp+86tR4IfD&#10;8fn6dMpOtvtarBiz993lW6mHSb97BRGoD3fxv/tNK1guVn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SkbcMAAADdAAAADwAAAAAAAAAAAAAAAACYAgAAZHJzL2Rv&#10;d25yZXYueG1sUEsFBgAAAAAEAAQA9QAAAIgDAAAAAA==&#10;" path="m28804,c44717,,57607,12865,57607,28804v,15887,-12890,28803,-28803,28803c12891,57607,,44691,,28804,,12865,12891,,28804,xe" fillcolor="#181717" stroked="f" strokeweight="0">
                  <v:stroke miterlimit="1" joinstyle="miter"/>
                  <v:path arrowok="t" textboxrect="0,0,57607,57607"/>
                </v:shape>
                <v:shape id="Shape 6399" o:spid="_x0000_s1305" style="position:absolute;left:8618;top:12073;width:577;height:576;visibility:visible;mso-wrap-style:square;v-text-anchor:top" coordsize="57607,5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B9sUA&#10;AADdAAAADwAAAGRycy9kb3ducmV2LnhtbESPT4vCMBTE74LfIbwFb2u6KrrtGkUURfak3T/nR/O2&#10;Ldu81CbW+u2NIHgcZuY3zHzZmUq01LjSsoK3YQSCOLO65FzB99f29R2E88gaK8uk4EoOlot+b46J&#10;thc+Upv6XAQIuwQVFN7XiZQuK8igG9qaOHh/tjHog2xyqRu8BLip5CiKptJgyWGhwJrWBWX/6dko&#10;cNfNdnaeHHYH2/6MY8bd5+r0q9TgpVt9gPDU+Wf40d5rBdNxHMP9TX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AH2xQAAAN0AAAAPAAAAAAAAAAAAAAAAAJgCAABkcnMv&#10;ZG93bnJldi54bWxQSwUGAAAAAAQABAD1AAAAigMAAAAA&#10;" path="m28804,c44717,,57607,12865,57607,28804v,15887,-12890,28803,-28803,28803c12891,57607,,44691,,28804,,12865,12891,,28804,xe" fillcolor="#181717" stroked="f" strokeweight="0">
                  <v:stroke miterlimit="1" joinstyle="miter"/>
                  <v:path arrowok="t" textboxrect="0,0,57607,57607"/>
                </v:shape>
                <v:shape id="Shape 6400" o:spid="_x0000_s1306" style="position:absolute;left:12821;top:9997;width:576;height:576;visibility:visible;mso-wrap-style:square;v-text-anchor:top" coordsize="57620,5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o98MA&#10;AADdAAAADwAAAGRycy9kb3ducmV2LnhtbERPu27CMBTdK/EP1kXqVhyagiBgUFsBZQyPhe0SX+Ko&#10;8XUUG0j/Hg+VGI/Oe77sbC1u1PrKsYLhIAFBXDhdcangeFi/TUD4gKyxdkwK/sjDctF7mWOm3Z13&#10;dNuHUsQQ9hkqMCE0mZS+MGTRD1xDHLmLay2GCNtS6hbvMdzW8j1JxtJixbHBYEPfhorf/dUqkKf8&#10;cDZpPkovP+mG19Pj1+i0Uuq1333OQATqwlP8795qBeOPJO6P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Co98MAAADdAAAADwAAAAAAAAAAAAAAAACYAgAAZHJzL2Rv&#10;d25yZXYueG1sUEsFBgAAAAAEAAQA9QAAAIgDAAAAAA==&#10;" path="m28816,c44729,,57620,12865,57620,28804v,15887,-12891,28803,-28804,28803c12903,57607,,44691,,28804,,12865,12903,,28816,xe" fillcolor="#181717" stroked="f" strokeweight="0">
                  <v:stroke miterlimit="1" joinstyle="miter"/>
                  <v:path arrowok="t" textboxrect="0,0,57620,57607"/>
                </v:shape>
                <v:shape id="Shape 6401" o:spid="_x0000_s1307" style="position:absolute;left:14911;top:20478;width:576;height:576;visibility:visible;mso-wrap-style:square;v-text-anchor:top" coordsize="57607,5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VEsYA&#10;AADdAAAADwAAAGRycy9kb3ducmV2LnhtbESPT2vCQBTE74V+h+UVetNdW7GaukqwRIon67/zI/ua&#10;hGbfxuwa47fvFoQeh5n5DTNf9rYWHbW+cqxhNFQgiHNnKi40HPbZYArCB2SDtWPScCMPy8XjwxwT&#10;4678Rd0uFCJC2CeooQyhSaT0eUkW/dA1xNH7dq3FEGVbSNPiNcJtLV+UmkiLFceFEhtalZT/7C5W&#10;g799ZG+X8Xa9dd3xdca43qTnk9bPT336DiJQH/7D9/an0TAZqx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5VEsYAAADdAAAADwAAAAAAAAAAAAAAAACYAgAAZHJz&#10;L2Rvd25yZXYueG1sUEsFBgAAAAAEAAQA9QAAAIsDAAAAAA==&#10;" path="m28804,c44717,,57607,12865,57607,28804v,15887,-12890,28803,-28803,28803c12891,57607,,44691,,28804,,12865,12891,,28804,xe" fillcolor="#181717" stroked="f" strokeweight="0">
                  <v:stroke miterlimit="1" joinstyle="miter"/>
                  <v:path arrowok="t" textboxrect="0,0,57607,57607"/>
                </v:shape>
                <v:shape id="Shape 6402" o:spid="_x0000_s1308" style="position:absolute;left:19126;top:3631;width:576;height:576;visibility:visible;mso-wrap-style:square;v-text-anchor:top" coordsize="57620,5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TG8UA&#10;AADdAAAADwAAAGRycy9kb3ducmV2LnhtbESPwW7CMBBE70j8g7VIvYFTAqikGEQraDlS4MJtiZc4&#10;Il5HsQvp32OkShxHM/NGM1u0thJXanzpWMHrIAFBnDtdcqHgsF/330D4gKyxckwK/sjDYt7tzDDT&#10;7sY/dN2FQkQI+wwVmBDqTEqfG7LoB64mjt7ZNRZDlE0hdYO3CLeVHCbJRFosOS4YrOnTUH7Z/VoF&#10;8rjdn0y6Hafn7/SL19PDx/i4Uuql1y7fQQRqwzP8395oBZNRMoT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pMbxQAAAN0AAAAPAAAAAAAAAAAAAAAAAJgCAABkcnMv&#10;ZG93bnJldi54bWxQSwUGAAAAAAQABAD1AAAAigMAAAAA&#10;" path="m28816,c44729,,57620,12865,57620,28804v,15887,-12891,28803,-28804,28803c12903,57607,,44691,,28804,,12865,12903,,28816,xe" fillcolor="#181717" stroked="f" strokeweight="0">
                  <v:stroke miterlimit="1" joinstyle="miter"/>
                  <v:path arrowok="t" textboxrect="0,0,57620,57607"/>
                </v:shape>
                <v:shape id="Shape 6403" o:spid="_x0000_s1309" style="position:absolute;left:2456;top:2752;width:22276;height:22130;visibility:visible;mso-wrap-style:square;v-text-anchor:top" coordsize="2227580,221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rMYA&#10;AADdAAAADwAAAGRycy9kb3ducmV2LnhtbESPS2vDMBCE74X8B7GB3ho5D0ziRAkhj7b0VsfkvFgb&#10;28RaGUlJ3P76qlDocZiZb5jVpjetuJPzjWUF41ECgri0uuFKQXE6vsxB+ICssbVMCr7Iw2Y9eFph&#10;pu2DP+meh0pECPsMFdQhdJmUvqzJoB/Zjjh6F+sMhihdJbXDR4SbVk6SJJUGG44LNXa0q6m85jej&#10;wF9muS/c60J+pOXb+XD83u+KvVLPw367BBGoD//hv/a7VpDOk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9/rMYAAADdAAAADwAAAAAAAAAAAAAAAACYAgAAZHJz&#10;L2Rvd25yZXYueG1sUEsFBgAAAAAEAAQA9QAAAIsDAAAAAA==&#10;" path="m,l,2212950r2227580,e" filled="f" strokecolor="#181717" strokeweight="1pt">
                  <v:stroke miterlimit="1" joinstyle="miter"/>
                  <v:path arrowok="t" textboxrect="0,0,2227580,2212950"/>
                </v:shape>
                <v:shape id="Shape 6404" o:spid="_x0000_s1310" style="position:absolute;left:1852;top:1986;width:1208;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K/8YA&#10;AADdAAAADwAAAGRycy9kb3ducmV2LnhtbESPW2vCQBSE3wv+h+UIvtWNJYhEVxHBUmyLeHnw8ZA9&#10;uWj2bJpdY/z3XUHwcZiZb5jZojOVaKlxpWUFo2EEgji1uuRcwfGwfp+AcB5ZY2WZFNzJwWLee5th&#10;ou2Nd9TufS4ChF2CCgrv60RKlxZk0A1tTRy8zDYGfZBNLnWDtwA3lfyIorE0WHJYKLCmVUHpZX81&#10;CvLPn035/Rdf49/78XQ2hywz7VapQb9bTkF46vwr/Gx/aQXjOIr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K/8YAAADdAAAADwAAAAAAAAAAAAAAAACYAgAAZHJz&#10;L2Rvd25yZXYueG1sUEsFBgAAAAAEAAQA9QAAAIsDAAAAAA==&#10;" path="m60401,v13373,36068,36208,80810,60389,108547l60401,86690,,108547c24181,80810,47015,36068,60401,xe" fillcolor="#181717" stroked="f" strokeweight="0">
                  <v:stroke miterlimit="1" joinstyle="miter"/>
                  <v:path arrowok="t" textboxrect="0,0,120790,108547"/>
                </v:shape>
                <v:shape id="Shape 6405" o:spid="_x0000_s1311" style="position:absolute;left:24413;top:24278;width:1086;height:1208;visibility:visible;mso-wrap-style:square;v-text-anchor:top" coordsize="108572,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HcUA&#10;AADdAAAADwAAAGRycy9kb3ducmV2LnhtbESPzWrCQBSF94W+w3CF7uokUkWio4SSFjehRLvo8pK5&#10;ZoKZOyEzxrRP7xQKXR7Oz8fZ7ifbiZEG3zpWkM4TEMS10y03Cj5Pb89rED4ga+wck4Jv8rDfPT5s&#10;MdPuxhWNx9CIOMI+QwUmhD6T0teGLPq564mjd3aDxRDl0Eg94C2O204ukmQlLbYcCQZ7ejVUX45X&#10;G7nj6d38lOjSQ5N+5QWZovyolHqaTfkGRKAp/If/2getYPWSLOH3TX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LYdxQAAAN0AAAAPAAAAAAAAAAAAAAAAAJgCAABkcnMv&#10;ZG93bnJldi54bWxQSwUGAAAAAAQABAD1AAAAigMAAAAA&#10;" path="m,c27749,24193,72504,47015,108572,60389,72504,73774,27749,96609,,120790l21857,60389,,xe" fillcolor="#181717" stroked="f" strokeweight="0">
                  <v:stroke miterlimit="1" joinstyle="miter"/>
                  <v:path arrowok="t" textboxrect="0,0,108572,120790"/>
                </v:shape>
                <w10:anchorlock/>
              </v:group>
            </w:pict>
          </mc:Fallback>
        </mc:AlternateContent>
      </w:r>
    </w:p>
    <w:p w:rsidR="00957A3F" w:rsidRDefault="00957A3F" w:rsidP="00957A3F">
      <w:pPr>
        <w:spacing w:after="219"/>
        <w:ind w:left="474"/>
      </w:pPr>
      <w:r>
        <w:t xml:space="preserve">Select </w:t>
      </w:r>
      <w:r>
        <w:rPr>
          <w:rFonts w:ascii="Arial" w:eastAsia="Arial" w:hAnsi="Arial" w:cs="Arial"/>
          <w:b/>
        </w:rPr>
        <w:t xml:space="preserve">all </w:t>
      </w:r>
      <w:r>
        <w:t>the points that could be added to the graph so that it still represents a function.</w:t>
      </w:r>
    </w:p>
    <w:p w:rsidR="00957A3F" w:rsidRDefault="00957A3F" w:rsidP="00007D46">
      <w:pPr>
        <w:numPr>
          <w:ilvl w:val="2"/>
          <w:numId w:val="16"/>
        </w:numPr>
        <w:spacing w:after="120" w:line="267" w:lineRule="auto"/>
        <w:ind w:hanging="479"/>
      </w:pPr>
      <w:r>
        <w:t>(0, 3)</w:t>
      </w:r>
    </w:p>
    <w:p w:rsidR="00957A3F" w:rsidRDefault="00957A3F" w:rsidP="00007D46">
      <w:pPr>
        <w:numPr>
          <w:ilvl w:val="2"/>
          <w:numId w:val="16"/>
        </w:numPr>
        <w:spacing w:after="120" w:line="267" w:lineRule="auto"/>
        <w:ind w:hanging="479"/>
      </w:pPr>
      <w:r>
        <w:t>(2, 5)</w:t>
      </w:r>
    </w:p>
    <w:p w:rsidR="00957A3F" w:rsidRDefault="00957A3F" w:rsidP="00007D46">
      <w:pPr>
        <w:numPr>
          <w:ilvl w:val="2"/>
          <w:numId w:val="16"/>
        </w:numPr>
        <w:spacing w:after="120" w:line="267" w:lineRule="auto"/>
        <w:ind w:hanging="479"/>
      </w:pPr>
      <w:r>
        <w:t>(4, 6)</w:t>
      </w:r>
    </w:p>
    <w:p w:rsidR="00957A3F" w:rsidRDefault="00957A3F" w:rsidP="00007D46">
      <w:pPr>
        <w:numPr>
          <w:ilvl w:val="2"/>
          <w:numId w:val="16"/>
        </w:numPr>
        <w:spacing w:after="120" w:line="267" w:lineRule="auto"/>
        <w:ind w:hanging="479"/>
      </w:pPr>
      <w:r>
        <w:t>(6, 4)</w:t>
      </w:r>
    </w:p>
    <w:p w:rsidR="00957A3F" w:rsidRDefault="00957A3F" w:rsidP="00007D46">
      <w:pPr>
        <w:numPr>
          <w:ilvl w:val="2"/>
          <w:numId w:val="16"/>
        </w:numPr>
        <w:spacing w:after="584" w:line="267" w:lineRule="auto"/>
        <w:ind w:hanging="479"/>
      </w:pPr>
      <w:r>
        <w:t>(10, 10)</w:t>
      </w:r>
    </w:p>
    <w:p w:rsidR="00C61B85" w:rsidRDefault="00C61B85" w:rsidP="00C61B85"/>
    <w:p w:rsidR="00957A3F" w:rsidRDefault="00957A3F" w:rsidP="00C61B85"/>
    <w:p w:rsidR="00957A3F" w:rsidRDefault="00957A3F" w:rsidP="00C61B85"/>
    <w:p w:rsidR="00957A3F" w:rsidRDefault="00957A3F" w:rsidP="00C61B85"/>
    <w:p w:rsidR="00957A3F" w:rsidRDefault="00957A3F" w:rsidP="00C61B85"/>
    <w:p w:rsidR="00957A3F" w:rsidRDefault="00957A3F" w:rsidP="00C61B85"/>
    <w:p w:rsidR="00242FCE" w:rsidRDefault="00242FCE" w:rsidP="00C61B85"/>
    <w:p w:rsidR="00242FCE" w:rsidRDefault="00242FCE"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lastRenderedPageBreak/>
        <w:t>8.F.A.2</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Compare</w:t>
      </w:r>
      <w:r w:rsidRPr="008B5431">
        <w:rPr>
          <w:color w:val="202020"/>
          <w:sz w:val="24"/>
          <w:szCs w:val="24"/>
        </w:rPr>
        <w:t xml:space="preserve"> properties of two functions each represented in a different way (algebraically, graphically, numerically in tables, or by verbal descriptions).</w:t>
      </w:r>
      <w:r w:rsidRPr="008B5431">
        <w:rPr>
          <w:rStyle w:val="apple-converted-space"/>
          <w:color w:val="202020"/>
          <w:sz w:val="24"/>
          <w:szCs w:val="24"/>
        </w:rPr>
        <w:t> </w:t>
      </w:r>
      <w:r w:rsidRPr="008B5431">
        <w:rPr>
          <w:i/>
          <w:iCs/>
          <w:color w:val="202020"/>
          <w:sz w:val="24"/>
          <w:szCs w:val="24"/>
        </w:rPr>
        <w:t>For example, given a linear function represented by a table of values and a linear function represented by an algebraic expression, determine which function has the greater rate of change</w:t>
      </w:r>
      <w:r w:rsidRPr="008B5431">
        <w:rPr>
          <w:color w:val="202020"/>
          <w:sz w:val="24"/>
          <w:szCs w:val="24"/>
        </w:rPr>
        <w:t>.</w:t>
      </w:r>
      <w:r>
        <w:rPr>
          <w:b/>
          <w:i/>
          <w:sz w:val="24"/>
          <w:szCs w:val="24"/>
        </w:rPr>
        <w:t xml:space="preserve"> </w:t>
      </w:r>
      <w:r w:rsidR="00C61B85">
        <w:rPr>
          <w:b/>
          <w:i/>
          <w:sz w:val="24"/>
          <w:szCs w:val="24"/>
        </w:rPr>
        <w:t>(Conceptual Understanding &amp; Procedural Skill and Fluency)</w:t>
      </w:r>
    </w:p>
    <w:p w:rsidR="00C61B85" w:rsidRDefault="00C61B85" w:rsidP="00957A3F">
      <w:pPr>
        <w:spacing w:after="0" w:line="240" w:lineRule="auto"/>
        <w:rPr>
          <w:b/>
          <w:sz w:val="24"/>
          <w:szCs w:val="24"/>
        </w:rPr>
      </w:pPr>
      <w:r>
        <w:rPr>
          <w:b/>
          <w:sz w:val="24"/>
          <w:szCs w:val="24"/>
        </w:rPr>
        <w:t>What test questions look like:</w:t>
      </w:r>
    </w:p>
    <w:p w:rsidR="00C61B85" w:rsidRDefault="00C61B85" w:rsidP="00957A3F">
      <w:pPr>
        <w:spacing w:after="0" w:line="240" w:lineRule="auto"/>
        <w:rPr>
          <w:b/>
          <w:sz w:val="24"/>
          <w:szCs w:val="24"/>
        </w:rPr>
      </w:pPr>
      <w:r>
        <w:rPr>
          <w:b/>
          <w:sz w:val="24"/>
          <w:szCs w:val="24"/>
        </w:rPr>
        <w:t>Sample 1:</w:t>
      </w:r>
    </w:p>
    <w:p w:rsidR="00C61B85" w:rsidRDefault="00957A3F" w:rsidP="00C61B85">
      <w:r>
        <w:t xml:space="preserve">The graph and table show the amount of gasoline in gallons, </w:t>
      </w:r>
      <w:r>
        <w:rPr>
          <w:rFonts w:ascii="Arial" w:eastAsia="Arial" w:hAnsi="Arial" w:cs="Arial"/>
          <w:i/>
        </w:rPr>
        <w:t>x</w:t>
      </w:r>
      <w:r>
        <w:t xml:space="preserve">, and total cost in dollars, </w:t>
      </w:r>
      <w:r>
        <w:rPr>
          <w:rFonts w:ascii="Arial" w:eastAsia="Arial" w:hAnsi="Arial" w:cs="Arial"/>
          <w:i/>
        </w:rPr>
        <w:t>y</w:t>
      </w:r>
      <w:r>
        <w:t>, of gasoline at two gas stations.</w:t>
      </w:r>
    </w:p>
    <w:p w:rsidR="00957A3F" w:rsidRDefault="00957A3F" w:rsidP="00C61B85">
      <w:r>
        <w:rPr>
          <w:rFonts w:ascii="Arial" w:eastAsia="Arial" w:hAnsi="Arial" w:cs="Arial"/>
          <w:b/>
          <w:sz w:val="24"/>
        </w:rPr>
        <w:t>Gas Station P</w:t>
      </w:r>
    </w:p>
    <w:p w:rsidR="00957A3F" w:rsidRDefault="00957A3F" w:rsidP="00C61B85">
      <w:r>
        <w:rPr>
          <w:rFonts w:ascii="Calibri" w:eastAsia="Calibri" w:hAnsi="Calibri" w:cs="Calibri"/>
          <w:noProof/>
          <w:color w:val="000000"/>
        </w:rPr>
        <mc:AlternateContent>
          <mc:Choice Requires="wpg">
            <w:drawing>
              <wp:inline distT="0" distB="0" distL="0" distR="0" wp14:anchorId="699FA672" wp14:editId="2CC15C20">
                <wp:extent cx="2337357" cy="2186874"/>
                <wp:effectExtent l="0" t="0" r="0" b="0"/>
                <wp:docPr id="82551" name="Group 82551"/>
                <wp:cNvGraphicFramePr/>
                <a:graphic xmlns:a="http://schemas.openxmlformats.org/drawingml/2006/main">
                  <a:graphicData uri="http://schemas.microsoft.com/office/word/2010/wordprocessingGroup">
                    <wpg:wgp>
                      <wpg:cNvGrpSpPr/>
                      <wpg:grpSpPr>
                        <a:xfrm>
                          <a:off x="0" y="0"/>
                          <a:ext cx="2337357" cy="2186874"/>
                          <a:chOff x="0" y="0"/>
                          <a:chExt cx="2337357" cy="2186874"/>
                        </a:xfrm>
                      </wpg:grpSpPr>
                      <wps:wsp>
                        <wps:cNvPr id="10272" name="Shape 10272"/>
                        <wps:cNvSpPr/>
                        <wps:spPr>
                          <a:xfrm>
                            <a:off x="440800" y="1489024"/>
                            <a:ext cx="1662151" cy="0"/>
                          </a:xfrm>
                          <a:custGeom>
                            <a:avLst/>
                            <a:gdLst/>
                            <a:ahLst/>
                            <a:cxnLst/>
                            <a:rect l="0" t="0" r="0" b="0"/>
                            <a:pathLst>
                              <a:path w="1662151">
                                <a:moveTo>
                                  <a:pt x="1662151"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73" name="Shape 10273"/>
                        <wps:cNvSpPr/>
                        <wps:spPr>
                          <a:xfrm>
                            <a:off x="442883" y="1324140"/>
                            <a:ext cx="1660068" cy="0"/>
                          </a:xfrm>
                          <a:custGeom>
                            <a:avLst/>
                            <a:gdLst/>
                            <a:ahLst/>
                            <a:cxnLst/>
                            <a:rect l="0" t="0" r="0" b="0"/>
                            <a:pathLst>
                              <a:path w="1660068">
                                <a:moveTo>
                                  <a:pt x="0" y="0"/>
                                </a:moveTo>
                                <a:lnTo>
                                  <a:pt x="166006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74" name="Shape 10274"/>
                        <wps:cNvSpPr/>
                        <wps:spPr>
                          <a:xfrm>
                            <a:off x="442324" y="994322"/>
                            <a:ext cx="1661097" cy="0"/>
                          </a:xfrm>
                          <a:custGeom>
                            <a:avLst/>
                            <a:gdLst/>
                            <a:ahLst/>
                            <a:cxnLst/>
                            <a:rect l="0" t="0" r="0" b="0"/>
                            <a:pathLst>
                              <a:path w="1661097">
                                <a:moveTo>
                                  <a:pt x="0" y="0"/>
                                </a:moveTo>
                                <a:lnTo>
                                  <a:pt x="166109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75" name="Shape 10275"/>
                        <wps:cNvSpPr/>
                        <wps:spPr>
                          <a:xfrm>
                            <a:off x="442324" y="664528"/>
                            <a:ext cx="1662633" cy="0"/>
                          </a:xfrm>
                          <a:custGeom>
                            <a:avLst/>
                            <a:gdLst/>
                            <a:ahLst/>
                            <a:cxnLst/>
                            <a:rect l="0" t="0" r="0" b="0"/>
                            <a:pathLst>
                              <a:path w="1662633">
                                <a:moveTo>
                                  <a:pt x="0" y="0"/>
                                </a:moveTo>
                                <a:lnTo>
                                  <a:pt x="166263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76" name="Shape 10276"/>
                        <wps:cNvSpPr/>
                        <wps:spPr>
                          <a:xfrm>
                            <a:off x="442324" y="499631"/>
                            <a:ext cx="1662633" cy="0"/>
                          </a:xfrm>
                          <a:custGeom>
                            <a:avLst/>
                            <a:gdLst/>
                            <a:ahLst/>
                            <a:cxnLst/>
                            <a:rect l="0" t="0" r="0" b="0"/>
                            <a:pathLst>
                              <a:path w="1662633">
                                <a:moveTo>
                                  <a:pt x="1662633"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77" name="Shape 10277"/>
                        <wps:cNvSpPr/>
                        <wps:spPr>
                          <a:xfrm>
                            <a:off x="442324" y="1159231"/>
                            <a:ext cx="1659839" cy="0"/>
                          </a:xfrm>
                          <a:custGeom>
                            <a:avLst/>
                            <a:gdLst/>
                            <a:ahLst/>
                            <a:cxnLst/>
                            <a:rect l="0" t="0" r="0" b="0"/>
                            <a:pathLst>
                              <a:path w="1659839">
                                <a:moveTo>
                                  <a:pt x="1659839"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78" name="Shape 10278"/>
                        <wps:cNvSpPr/>
                        <wps:spPr>
                          <a:xfrm>
                            <a:off x="443035" y="829399"/>
                            <a:ext cx="1659827" cy="0"/>
                          </a:xfrm>
                          <a:custGeom>
                            <a:avLst/>
                            <a:gdLst/>
                            <a:ahLst/>
                            <a:cxnLst/>
                            <a:rect l="0" t="0" r="0" b="0"/>
                            <a:pathLst>
                              <a:path w="1659827">
                                <a:moveTo>
                                  <a:pt x="1659827"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79" name="Shape 10279"/>
                        <wps:cNvSpPr/>
                        <wps:spPr>
                          <a:xfrm>
                            <a:off x="447785" y="1650137"/>
                            <a:ext cx="1654315" cy="0"/>
                          </a:xfrm>
                          <a:custGeom>
                            <a:avLst/>
                            <a:gdLst/>
                            <a:ahLst/>
                            <a:cxnLst/>
                            <a:rect l="0" t="0" r="0" b="0"/>
                            <a:pathLst>
                              <a:path w="1654315">
                                <a:moveTo>
                                  <a:pt x="1654315"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0" name="Shape 10280"/>
                        <wps:cNvSpPr/>
                        <wps:spPr>
                          <a:xfrm>
                            <a:off x="443010" y="334277"/>
                            <a:ext cx="1665135" cy="0"/>
                          </a:xfrm>
                          <a:custGeom>
                            <a:avLst/>
                            <a:gdLst/>
                            <a:ahLst/>
                            <a:cxnLst/>
                            <a:rect l="0" t="0" r="0" b="0"/>
                            <a:pathLst>
                              <a:path w="1665135">
                                <a:moveTo>
                                  <a:pt x="0" y="0"/>
                                </a:moveTo>
                                <a:lnTo>
                                  <a:pt x="166513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1" name="Shape 10281"/>
                        <wps:cNvSpPr/>
                        <wps:spPr>
                          <a:xfrm>
                            <a:off x="443010" y="167297"/>
                            <a:ext cx="1665135" cy="0"/>
                          </a:xfrm>
                          <a:custGeom>
                            <a:avLst/>
                            <a:gdLst/>
                            <a:ahLst/>
                            <a:cxnLst/>
                            <a:rect l="0" t="0" r="0" b="0"/>
                            <a:pathLst>
                              <a:path w="1665135">
                                <a:moveTo>
                                  <a:pt x="0" y="0"/>
                                </a:moveTo>
                                <a:lnTo>
                                  <a:pt x="166513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2" name="Shape 10282"/>
                        <wps:cNvSpPr/>
                        <wps:spPr>
                          <a:xfrm>
                            <a:off x="1605149" y="164147"/>
                            <a:ext cx="0" cy="1650518"/>
                          </a:xfrm>
                          <a:custGeom>
                            <a:avLst/>
                            <a:gdLst/>
                            <a:ahLst/>
                            <a:cxnLst/>
                            <a:rect l="0" t="0" r="0" b="0"/>
                            <a:pathLst>
                              <a:path h="1650518">
                                <a:moveTo>
                                  <a:pt x="0" y="1650518"/>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3" name="Shape 10283"/>
                        <wps:cNvSpPr/>
                        <wps:spPr>
                          <a:xfrm>
                            <a:off x="1439910" y="166002"/>
                            <a:ext cx="0" cy="1648638"/>
                          </a:xfrm>
                          <a:custGeom>
                            <a:avLst/>
                            <a:gdLst/>
                            <a:ahLst/>
                            <a:cxnLst/>
                            <a:rect l="0" t="0" r="0" b="0"/>
                            <a:pathLst>
                              <a:path h="1648638">
                                <a:moveTo>
                                  <a:pt x="0" y="0"/>
                                </a:moveTo>
                                <a:lnTo>
                                  <a:pt x="0" y="1648638"/>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4" name="Shape 10284"/>
                        <wps:cNvSpPr/>
                        <wps:spPr>
                          <a:xfrm>
                            <a:off x="1274670" y="166002"/>
                            <a:ext cx="0" cy="1649222"/>
                          </a:xfrm>
                          <a:custGeom>
                            <a:avLst/>
                            <a:gdLst/>
                            <a:ahLst/>
                            <a:cxnLst/>
                            <a:rect l="0" t="0" r="0" b="0"/>
                            <a:pathLst>
                              <a:path h="1649222">
                                <a:moveTo>
                                  <a:pt x="0" y="0"/>
                                </a:moveTo>
                                <a:lnTo>
                                  <a:pt x="0" y="164922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5" name="Shape 10285"/>
                        <wps:cNvSpPr/>
                        <wps:spPr>
                          <a:xfrm>
                            <a:off x="944242" y="166001"/>
                            <a:ext cx="0" cy="1648638"/>
                          </a:xfrm>
                          <a:custGeom>
                            <a:avLst/>
                            <a:gdLst/>
                            <a:ahLst/>
                            <a:cxnLst/>
                            <a:rect l="0" t="0" r="0" b="0"/>
                            <a:pathLst>
                              <a:path h="1648638">
                                <a:moveTo>
                                  <a:pt x="0" y="1648638"/>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6" name="Shape 10286"/>
                        <wps:cNvSpPr/>
                        <wps:spPr>
                          <a:xfrm>
                            <a:off x="779015" y="166002"/>
                            <a:ext cx="0" cy="1648638"/>
                          </a:xfrm>
                          <a:custGeom>
                            <a:avLst/>
                            <a:gdLst/>
                            <a:ahLst/>
                            <a:cxnLst/>
                            <a:rect l="0" t="0" r="0" b="0"/>
                            <a:pathLst>
                              <a:path h="1648638">
                                <a:moveTo>
                                  <a:pt x="0" y="0"/>
                                </a:moveTo>
                                <a:lnTo>
                                  <a:pt x="0" y="1648638"/>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7" name="Shape 10287"/>
                        <wps:cNvSpPr/>
                        <wps:spPr>
                          <a:xfrm>
                            <a:off x="613762" y="166001"/>
                            <a:ext cx="0" cy="1648638"/>
                          </a:xfrm>
                          <a:custGeom>
                            <a:avLst/>
                            <a:gdLst/>
                            <a:ahLst/>
                            <a:cxnLst/>
                            <a:rect l="0" t="0" r="0" b="0"/>
                            <a:pathLst>
                              <a:path h="1648638">
                                <a:moveTo>
                                  <a:pt x="0" y="1648638"/>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8" name="Shape 10288"/>
                        <wps:cNvSpPr/>
                        <wps:spPr>
                          <a:xfrm>
                            <a:off x="1109443" y="165861"/>
                            <a:ext cx="0" cy="1651470"/>
                          </a:xfrm>
                          <a:custGeom>
                            <a:avLst/>
                            <a:gdLst/>
                            <a:ahLst/>
                            <a:cxnLst/>
                            <a:rect l="0" t="0" r="0" b="0"/>
                            <a:pathLst>
                              <a:path h="1651470">
                                <a:moveTo>
                                  <a:pt x="0" y="0"/>
                                </a:moveTo>
                                <a:lnTo>
                                  <a:pt x="0" y="165147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89" name="Shape 10289"/>
                        <wps:cNvSpPr/>
                        <wps:spPr>
                          <a:xfrm>
                            <a:off x="1937128" y="168350"/>
                            <a:ext cx="0" cy="1648092"/>
                          </a:xfrm>
                          <a:custGeom>
                            <a:avLst/>
                            <a:gdLst/>
                            <a:ahLst/>
                            <a:cxnLst/>
                            <a:rect l="0" t="0" r="0" b="0"/>
                            <a:pathLst>
                              <a:path h="1648092">
                                <a:moveTo>
                                  <a:pt x="0" y="0"/>
                                </a:moveTo>
                                <a:lnTo>
                                  <a:pt x="0" y="164809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90" name="Shape 10290"/>
                        <wps:cNvSpPr/>
                        <wps:spPr>
                          <a:xfrm>
                            <a:off x="1770389" y="164146"/>
                            <a:ext cx="0" cy="1650518"/>
                          </a:xfrm>
                          <a:custGeom>
                            <a:avLst/>
                            <a:gdLst/>
                            <a:ahLst/>
                            <a:cxnLst/>
                            <a:rect l="0" t="0" r="0" b="0"/>
                            <a:pathLst>
                              <a:path h="1650518">
                                <a:moveTo>
                                  <a:pt x="0" y="1650518"/>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91" name="Shape 10291"/>
                        <wps:cNvSpPr/>
                        <wps:spPr>
                          <a:xfrm>
                            <a:off x="2106470" y="162381"/>
                            <a:ext cx="0" cy="1654061"/>
                          </a:xfrm>
                          <a:custGeom>
                            <a:avLst/>
                            <a:gdLst/>
                            <a:ahLst/>
                            <a:cxnLst/>
                            <a:rect l="0" t="0" r="0" b="0"/>
                            <a:pathLst>
                              <a:path h="1654061">
                                <a:moveTo>
                                  <a:pt x="0" y="0"/>
                                </a:moveTo>
                                <a:lnTo>
                                  <a:pt x="0" y="165406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0292" name="Rectangle 10292"/>
                        <wps:cNvSpPr/>
                        <wps:spPr>
                          <a:xfrm>
                            <a:off x="200374" y="2045752"/>
                            <a:ext cx="2826743" cy="187693"/>
                          </a:xfrm>
                          <a:prstGeom prst="rect">
                            <a:avLst/>
                          </a:prstGeom>
                          <a:ln>
                            <a:noFill/>
                          </a:ln>
                        </wps:spPr>
                        <wps:txbx>
                          <w:txbxContent>
                            <w:p w:rsidR="00BB333F" w:rsidRDefault="00BB333F" w:rsidP="00957A3F">
                              <w:pPr>
                                <w:spacing w:line="259" w:lineRule="auto"/>
                              </w:pPr>
                              <w:r>
                                <w:rPr>
                                  <w:rFonts w:ascii="Arial" w:eastAsia="Arial" w:hAnsi="Arial" w:cs="Arial"/>
                                  <w:b/>
                                  <w:sz w:val="24"/>
                                </w:rPr>
                                <w:t>Amount of Gasoline (gallons)</w:t>
                              </w:r>
                            </w:p>
                          </w:txbxContent>
                        </wps:txbx>
                        <wps:bodyPr horzOverflow="overflow" vert="horz" lIns="0" tIns="0" rIns="0" bIns="0" rtlCol="0">
                          <a:noAutofit/>
                        </wps:bodyPr>
                      </wps:wsp>
                      <wps:wsp>
                        <wps:cNvPr id="10294" name="Rectangle 10294"/>
                        <wps:cNvSpPr/>
                        <wps:spPr>
                          <a:xfrm rot="-5399999">
                            <a:off x="-822017" y="669240"/>
                            <a:ext cx="1831728" cy="187693"/>
                          </a:xfrm>
                          <a:prstGeom prst="rect">
                            <a:avLst/>
                          </a:prstGeom>
                          <a:ln>
                            <a:noFill/>
                          </a:ln>
                        </wps:spPr>
                        <wps:txbx>
                          <w:txbxContent>
                            <w:p w:rsidR="00BB333F" w:rsidRDefault="00BB333F" w:rsidP="00957A3F">
                              <w:pPr>
                                <w:spacing w:line="259" w:lineRule="auto"/>
                              </w:pPr>
                              <w:r>
                                <w:rPr>
                                  <w:rFonts w:ascii="Arial" w:eastAsia="Arial" w:hAnsi="Arial" w:cs="Arial"/>
                                  <w:b/>
                                  <w:sz w:val="24"/>
                                </w:rPr>
                                <w:t>Total Cost (dollars)</w:t>
                              </w:r>
                            </w:p>
                          </w:txbxContent>
                        </wps:txbx>
                        <wps:bodyPr horzOverflow="overflow" vert="horz" lIns="0" tIns="0" rIns="0" bIns="0" rtlCol="0">
                          <a:noAutofit/>
                        </wps:bodyPr>
                      </wps:wsp>
                      <wps:wsp>
                        <wps:cNvPr id="10295" name="Rectangle 10295"/>
                        <wps:cNvSpPr/>
                        <wps:spPr>
                          <a:xfrm>
                            <a:off x="211574" y="135213"/>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50</w:t>
                              </w:r>
                            </w:p>
                          </w:txbxContent>
                        </wps:txbx>
                        <wps:bodyPr horzOverflow="overflow" vert="horz" lIns="0" tIns="0" rIns="0" bIns="0" rtlCol="0">
                          <a:noAutofit/>
                        </wps:bodyPr>
                      </wps:wsp>
                      <wps:wsp>
                        <wps:cNvPr id="10296" name="Rectangle 10296"/>
                        <wps:cNvSpPr/>
                        <wps:spPr>
                          <a:xfrm>
                            <a:off x="211574" y="296529"/>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45</w:t>
                              </w:r>
                            </w:p>
                          </w:txbxContent>
                        </wps:txbx>
                        <wps:bodyPr horzOverflow="overflow" vert="horz" lIns="0" tIns="0" rIns="0" bIns="0" rtlCol="0">
                          <a:noAutofit/>
                        </wps:bodyPr>
                      </wps:wsp>
                      <wps:wsp>
                        <wps:cNvPr id="10297" name="Rectangle 10297"/>
                        <wps:cNvSpPr/>
                        <wps:spPr>
                          <a:xfrm>
                            <a:off x="211574" y="457845"/>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40</w:t>
                              </w:r>
                            </w:p>
                          </w:txbxContent>
                        </wps:txbx>
                        <wps:bodyPr horzOverflow="overflow" vert="horz" lIns="0" tIns="0" rIns="0" bIns="0" rtlCol="0">
                          <a:noAutofit/>
                        </wps:bodyPr>
                      </wps:wsp>
                      <wps:wsp>
                        <wps:cNvPr id="10298" name="Rectangle 10298"/>
                        <wps:cNvSpPr/>
                        <wps:spPr>
                          <a:xfrm>
                            <a:off x="211574" y="619161"/>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35</w:t>
                              </w:r>
                            </w:p>
                          </w:txbxContent>
                        </wps:txbx>
                        <wps:bodyPr horzOverflow="overflow" vert="horz" lIns="0" tIns="0" rIns="0" bIns="0" rtlCol="0">
                          <a:noAutofit/>
                        </wps:bodyPr>
                      </wps:wsp>
                      <wps:wsp>
                        <wps:cNvPr id="10299" name="Rectangle 10299"/>
                        <wps:cNvSpPr/>
                        <wps:spPr>
                          <a:xfrm>
                            <a:off x="211574" y="780476"/>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30</w:t>
                              </w:r>
                            </w:p>
                          </w:txbxContent>
                        </wps:txbx>
                        <wps:bodyPr horzOverflow="overflow" vert="horz" lIns="0" tIns="0" rIns="0" bIns="0" rtlCol="0">
                          <a:noAutofit/>
                        </wps:bodyPr>
                      </wps:wsp>
                      <wps:wsp>
                        <wps:cNvPr id="10300" name="Rectangle 10300"/>
                        <wps:cNvSpPr/>
                        <wps:spPr>
                          <a:xfrm>
                            <a:off x="211574" y="941792"/>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25</w:t>
                              </w:r>
                            </w:p>
                          </w:txbxContent>
                        </wps:txbx>
                        <wps:bodyPr horzOverflow="overflow" vert="horz" lIns="0" tIns="0" rIns="0" bIns="0" rtlCol="0">
                          <a:noAutofit/>
                        </wps:bodyPr>
                      </wps:wsp>
                      <wps:wsp>
                        <wps:cNvPr id="10301" name="Rectangle 10301"/>
                        <wps:cNvSpPr/>
                        <wps:spPr>
                          <a:xfrm>
                            <a:off x="211574" y="1103108"/>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20</w:t>
                              </w:r>
                            </w:p>
                          </w:txbxContent>
                        </wps:txbx>
                        <wps:bodyPr horzOverflow="overflow" vert="horz" lIns="0" tIns="0" rIns="0" bIns="0" rtlCol="0">
                          <a:noAutofit/>
                        </wps:bodyPr>
                      </wps:wsp>
                      <wps:wsp>
                        <wps:cNvPr id="10302" name="Rectangle 10302"/>
                        <wps:cNvSpPr/>
                        <wps:spPr>
                          <a:xfrm>
                            <a:off x="211574" y="1264424"/>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15</w:t>
                              </w:r>
                            </w:p>
                          </w:txbxContent>
                        </wps:txbx>
                        <wps:bodyPr horzOverflow="overflow" vert="horz" lIns="0" tIns="0" rIns="0" bIns="0" rtlCol="0">
                          <a:noAutofit/>
                        </wps:bodyPr>
                      </wps:wsp>
                      <wps:wsp>
                        <wps:cNvPr id="10303" name="Rectangle 10303"/>
                        <wps:cNvSpPr/>
                        <wps:spPr>
                          <a:xfrm>
                            <a:off x="211574" y="1425739"/>
                            <a:ext cx="225434" cy="187693"/>
                          </a:xfrm>
                          <a:prstGeom prst="rect">
                            <a:avLst/>
                          </a:prstGeom>
                          <a:ln>
                            <a:noFill/>
                          </a:ln>
                        </wps:spPr>
                        <wps:txbx>
                          <w:txbxContent>
                            <w:p w:rsidR="00BB333F" w:rsidRDefault="00BB333F" w:rsidP="00957A3F">
                              <w:pPr>
                                <w:spacing w:line="259" w:lineRule="auto"/>
                              </w:pPr>
                              <w:r>
                                <w:rPr>
                                  <w:rFonts w:ascii="Arial" w:eastAsia="Arial" w:hAnsi="Arial" w:cs="Arial"/>
                                  <w:sz w:val="24"/>
                                </w:rPr>
                                <w:t>10</w:t>
                              </w:r>
                            </w:p>
                          </w:txbxContent>
                        </wps:txbx>
                        <wps:bodyPr horzOverflow="overflow" vert="horz" lIns="0" tIns="0" rIns="0" bIns="0" rtlCol="0">
                          <a:noAutofit/>
                        </wps:bodyPr>
                      </wps:wsp>
                      <wps:wsp>
                        <wps:cNvPr id="10304" name="Rectangle 10304"/>
                        <wps:cNvSpPr/>
                        <wps:spPr>
                          <a:xfrm>
                            <a:off x="296339" y="1587040"/>
                            <a:ext cx="112697" cy="187693"/>
                          </a:xfrm>
                          <a:prstGeom prst="rect">
                            <a:avLst/>
                          </a:prstGeom>
                          <a:ln>
                            <a:noFill/>
                          </a:ln>
                        </wps:spPr>
                        <wps:txbx>
                          <w:txbxContent>
                            <w:p w:rsidR="00BB333F" w:rsidRDefault="00BB333F" w:rsidP="00957A3F">
                              <w:pPr>
                                <w:spacing w:line="259" w:lineRule="auto"/>
                              </w:pPr>
                              <w:r>
                                <w:rPr>
                                  <w:rFonts w:ascii="Arial" w:eastAsia="Arial" w:hAnsi="Arial" w:cs="Arial"/>
                                  <w:sz w:val="24"/>
                                </w:rPr>
                                <w:t>5</w:t>
                              </w:r>
                            </w:p>
                          </w:txbxContent>
                        </wps:txbx>
                        <wps:bodyPr horzOverflow="overflow" vert="horz" lIns="0" tIns="0" rIns="0" bIns="0" rtlCol="0">
                          <a:noAutofit/>
                        </wps:bodyPr>
                      </wps:wsp>
                      <wps:wsp>
                        <wps:cNvPr id="10305" name="Rectangle 10305"/>
                        <wps:cNvSpPr/>
                        <wps:spPr>
                          <a:xfrm>
                            <a:off x="577761" y="1882040"/>
                            <a:ext cx="112697" cy="187692"/>
                          </a:xfrm>
                          <a:prstGeom prst="rect">
                            <a:avLst/>
                          </a:prstGeom>
                          <a:ln>
                            <a:noFill/>
                          </a:ln>
                        </wps:spPr>
                        <wps:txbx>
                          <w:txbxContent>
                            <w:p w:rsidR="00BB333F" w:rsidRDefault="00BB333F" w:rsidP="00957A3F">
                              <w:pPr>
                                <w:spacing w:line="259" w:lineRule="auto"/>
                              </w:pPr>
                              <w:r>
                                <w:rPr>
                                  <w:rFonts w:ascii="Arial" w:eastAsia="Arial" w:hAnsi="Arial" w:cs="Arial"/>
                                  <w:sz w:val="24"/>
                                </w:rPr>
                                <w:t>1</w:t>
                              </w:r>
                            </w:p>
                          </w:txbxContent>
                        </wps:txbx>
                        <wps:bodyPr horzOverflow="overflow" vert="horz" lIns="0" tIns="0" rIns="0" bIns="0" rtlCol="0">
                          <a:noAutofit/>
                        </wps:bodyPr>
                      </wps:wsp>
                      <wps:wsp>
                        <wps:cNvPr id="19362" name="Rectangle 19362"/>
                        <wps:cNvSpPr/>
                        <wps:spPr>
                          <a:xfrm>
                            <a:off x="305483" y="1882040"/>
                            <a:ext cx="112697" cy="187692"/>
                          </a:xfrm>
                          <a:prstGeom prst="rect">
                            <a:avLst/>
                          </a:prstGeom>
                          <a:ln>
                            <a:noFill/>
                          </a:ln>
                        </wps:spPr>
                        <wps:txbx>
                          <w:txbxContent>
                            <w:p w:rsidR="00BB333F" w:rsidRDefault="00BB333F" w:rsidP="00957A3F">
                              <w:pPr>
                                <w:spacing w:line="259" w:lineRule="auto"/>
                              </w:pPr>
                              <w:r>
                                <w:rPr>
                                  <w:rFonts w:ascii="Arial" w:eastAsia="Arial" w:hAnsi="Arial" w:cs="Arial"/>
                                  <w:sz w:val="24"/>
                                </w:rPr>
                                <w:t>0</w:t>
                              </w:r>
                            </w:p>
                          </w:txbxContent>
                        </wps:txbx>
                        <wps:bodyPr horzOverflow="overflow" vert="horz" lIns="0" tIns="0" rIns="0" bIns="0" rtlCol="0">
                          <a:noAutofit/>
                        </wps:bodyPr>
                      </wps:wsp>
                      <wps:wsp>
                        <wps:cNvPr id="19363" name="Rectangle 19363"/>
                        <wps:cNvSpPr/>
                        <wps:spPr>
                          <a:xfrm>
                            <a:off x="740433" y="1882040"/>
                            <a:ext cx="1942945" cy="187692"/>
                          </a:xfrm>
                          <a:prstGeom prst="rect">
                            <a:avLst/>
                          </a:prstGeom>
                          <a:ln>
                            <a:noFill/>
                          </a:ln>
                        </wps:spPr>
                        <wps:txbx>
                          <w:txbxContent>
                            <w:p w:rsidR="00BB333F" w:rsidRDefault="00BB333F" w:rsidP="00957A3F">
                              <w:pPr>
                                <w:spacing w:line="259" w:lineRule="auto"/>
                              </w:pPr>
                              <w:r>
                                <w:rPr>
                                  <w:rFonts w:ascii="Arial" w:eastAsia="Arial" w:hAnsi="Arial" w:cs="Arial"/>
                                  <w:sz w:val="24"/>
                                </w:rPr>
                                <w:t>2345678910</w:t>
                              </w:r>
                            </w:p>
                          </w:txbxContent>
                        </wps:txbx>
                        <wps:bodyPr horzOverflow="overflow" vert="horz" lIns="0" tIns="0" rIns="0" bIns="0" rtlCol="0">
                          <a:noAutofit/>
                        </wps:bodyPr>
                      </wps:wsp>
                      <wps:wsp>
                        <wps:cNvPr id="10308" name="Rectangle 10308"/>
                        <wps:cNvSpPr/>
                        <wps:spPr>
                          <a:xfrm>
                            <a:off x="2261157" y="1695548"/>
                            <a:ext cx="101346" cy="268162"/>
                          </a:xfrm>
                          <a:prstGeom prst="rect">
                            <a:avLst/>
                          </a:prstGeom>
                          <a:ln>
                            <a:noFill/>
                          </a:ln>
                        </wps:spPr>
                        <wps:txbx>
                          <w:txbxContent>
                            <w:p w:rsidR="00BB333F" w:rsidRDefault="00BB333F" w:rsidP="00957A3F">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10309" name="Shape 10309"/>
                        <wps:cNvSpPr/>
                        <wps:spPr>
                          <a:xfrm>
                            <a:off x="440800" y="76644"/>
                            <a:ext cx="1746542" cy="1735074"/>
                          </a:xfrm>
                          <a:custGeom>
                            <a:avLst/>
                            <a:gdLst/>
                            <a:ahLst/>
                            <a:cxnLst/>
                            <a:rect l="0" t="0" r="0" b="0"/>
                            <a:pathLst>
                              <a:path w="1746542" h="1735074">
                                <a:moveTo>
                                  <a:pt x="0" y="0"/>
                                </a:moveTo>
                                <a:lnTo>
                                  <a:pt x="0" y="1735074"/>
                                </a:lnTo>
                                <a:lnTo>
                                  <a:pt x="1746542" y="173507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10" name="Shape 10310"/>
                        <wps:cNvSpPr/>
                        <wps:spPr>
                          <a:xfrm>
                            <a:off x="380399" y="0"/>
                            <a:ext cx="120790" cy="108547"/>
                          </a:xfrm>
                          <a:custGeom>
                            <a:avLst/>
                            <a:gdLst/>
                            <a:ahLst/>
                            <a:cxnLst/>
                            <a:rect l="0" t="0" r="0" b="0"/>
                            <a:pathLst>
                              <a:path w="120790" h="108547">
                                <a:moveTo>
                                  <a:pt x="60401" y="0"/>
                                </a:moveTo>
                                <a:cubicBezTo>
                                  <a:pt x="73774" y="36068"/>
                                  <a:pt x="96609" y="80810"/>
                                  <a:pt x="120790" y="108547"/>
                                </a:cubicBezTo>
                                <a:lnTo>
                                  <a:pt x="60401" y="86703"/>
                                </a:lnTo>
                                <a:lnTo>
                                  <a:pt x="0" y="108547"/>
                                </a:lnTo>
                                <a:cubicBezTo>
                                  <a:pt x="24181" y="80810"/>
                                  <a:pt x="47015"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11" name="Shape 10311"/>
                        <wps:cNvSpPr/>
                        <wps:spPr>
                          <a:xfrm>
                            <a:off x="2155427" y="1751330"/>
                            <a:ext cx="108560" cy="120790"/>
                          </a:xfrm>
                          <a:custGeom>
                            <a:avLst/>
                            <a:gdLst/>
                            <a:ahLst/>
                            <a:cxnLst/>
                            <a:rect l="0" t="0" r="0" b="0"/>
                            <a:pathLst>
                              <a:path w="108560" h="120790">
                                <a:moveTo>
                                  <a:pt x="0" y="0"/>
                                </a:moveTo>
                                <a:cubicBezTo>
                                  <a:pt x="27737" y="24181"/>
                                  <a:pt x="72492" y="47015"/>
                                  <a:pt x="108560" y="60389"/>
                                </a:cubicBezTo>
                                <a:cubicBezTo>
                                  <a:pt x="72492" y="73774"/>
                                  <a:pt x="27737" y="96596"/>
                                  <a:pt x="0" y="120790"/>
                                </a:cubicBezTo>
                                <a:lnTo>
                                  <a:pt x="21857"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12" name="Shape 10312"/>
                        <wps:cNvSpPr/>
                        <wps:spPr>
                          <a:xfrm>
                            <a:off x="440800" y="558571"/>
                            <a:ext cx="1604099" cy="1253147"/>
                          </a:xfrm>
                          <a:custGeom>
                            <a:avLst/>
                            <a:gdLst/>
                            <a:ahLst/>
                            <a:cxnLst/>
                            <a:rect l="0" t="0" r="0" b="0"/>
                            <a:pathLst>
                              <a:path w="1604099" h="1253147">
                                <a:moveTo>
                                  <a:pt x="0" y="1253147"/>
                                </a:moveTo>
                                <a:lnTo>
                                  <a:pt x="160409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0313" name="Shape 10313"/>
                        <wps:cNvSpPr/>
                        <wps:spPr>
                          <a:xfrm>
                            <a:off x="1993312" y="511657"/>
                            <a:ext cx="111646" cy="100698"/>
                          </a:xfrm>
                          <a:custGeom>
                            <a:avLst/>
                            <a:gdLst/>
                            <a:ahLst/>
                            <a:cxnLst/>
                            <a:rect l="0" t="0" r="0" b="0"/>
                            <a:pathLst>
                              <a:path w="111646" h="100698">
                                <a:moveTo>
                                  <a:pt x="111646" y="0"/>
                                </a:moveTo>
                                <a:lnTo>
                                  <a:pt x="54026" y="100698"/>
                                </a:lnTo>
                                <a:lnTo>
                                  <a:pt x="47092" y="50432"/>
                                </a:lnTo>
                                <a:lnTo>
                                  <a:pt x="0" y="31547"/>
                                </a:lnTo>
                                <a:lnTo>
                                  <a:pt x="11164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99FA672" id="Group 82551" o:spid="_x0000_s1312" style="width:184.05pt;height:172.2pt;mso-position-horizontal-relative:char;mso-position-vertical-relative:line" coordsize="23373,2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">
                <v:shape id="Shape 10272" o:spid="_x0000_s1313" style="position:absolute;left:4408;top:14890;width:16621;height:0;visibility:visible;mso-wrap-style:square;v-text-anchor:top" coordsize="1662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NkcQA&#10;AADeAAAADwAAAGRycy9kb3ducmV2LnhtbERPzWrCQBC+C32HZQq96W5DUYluQmkpinhR+wDT7JjE&#10;ZmdDdhtjn94VBG/z8f3OMh9sI3rqfO1Yw+tEgSAunKm51PB9+BrPQfiAbLBxTBou5CHPnkZLTI07&#10;8476fShFDGGfooYqhDaV0hcVWfQT1xJH7ug6iyHCrpSmw3MMt41MlJpKizXHhgpb+qio+N3/WQ2b&#10;viZTqunn/+X0s129rfpkvT1q/fI8vC9ABBrCQ3x3r02cr5JZArd34g0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TZHEAAAA3gAAAA8AAAAAAAAAAAAAAAAAmAIAAGRycy9k&#10;b3ducmV2LnhtbFBLBQYAAAAABAAEAPUAAACJAwAAAAA=&#10;" path="m1662151,l,e" filled="f" strokecolor="#adadad" strokeweight="1pt">
                  <v:stroke miterlimit="1" joinstyle="miter"/>
                  <v:path arrowok="t" textboxrect="0,0,1662151,0"/>
                </v:shape>
                <v:shape id="Shape 10273" o:spid="_x0000_s1314" style="position:absolute;left:4428;top:13241;width:16601;height:0;visibility:visible;mso-wrap-style:square;v-text-anchor:top" coordsize="166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3ocYA&#10;AADeAAAADwAAAGRycy9kb3ducmV2LnhtbERPTWvCQBC9F/wPywi91V0tbUN0FSsVrD01FcHbNDtN&#10;gtnZmF1N/PduodDbPN7nzBa9rcWFWl851jAeKRDEuTMVFxp2X+uHBIQPyAZrx6ThSh4W88HdDFPj&#10;Ov6kSxYKEUPYp6ihDKFJpfR5SRb9yDXEkftxrcUQYVtI02IXw20tJ0o9S4sVx4YSG1qVlB+zs9WQ&#10;vL3un963avt9Oow/znhadSHJtL4f9sspiEB9+Bf/uTcmzleTl0f4fSf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w3ocYAAADeAAAADwAAAAAAAAAAAAAAAACYAgAAZHJz&#10;L2Rvd25yZXYueG1sUEsFBgAAAAAEAAQA9QAAAIsDAAAAAA==&#10;" path="m,l1660068,e" filled="f" strokecolor="#adadad" strokeweight="1pt">
                  <v:stroke miterlimit="1" joinstyle="miter"/>
                  <v:path arrowok="t" textboxrect="0,0,1660068,0"/>
                </v:shape>
                <v:shape id="Shape 10274" o:spid="_x0000_s1315" style="position:absolute;left:4423;top:9943;width:16611;height:0;visibility:visible;mso-wrap-style:square;v-text-anchor:top" coordsize="1661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J8sMA&#10;AADeAAAADwAAAGRycy9kb3ducmV2LnhtbERPS4vCMBC+L/gfwgheRFNlWbUaRQRFT4sP8DptxrbY&#10;TEoTtfrrN4Kwt/n4njNbNKYUd6pdYVnBoB+BIE6tLjhTcDque2MQziNrLC2Tgic5WMxbXzOMtX3w&#10;nu4Hn4kQwi5GBbn3VSylS3My6Pq2Ig7cxdYGfYB1JnWNjxBuSjmMoh9psODQkGNFq5zS6+FmFPxO&#10;Vlt8bXbJ2esuV69zskSZKNVpN8spCE+N/xd/3Fsd5kfD0Te83wk3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hJ8sMAAADeAAAADwAAAAAAAAAAAAAAAACYAgAAZHJzL2Rv&#10;d25yZXYueG1sUEsFBgAAAAAEAAQA9QAAAIgDAAAAAA==&#10;" path="m,l1661097,e" filled="f" strokecolor="#adadad" strokeweight="1pt">
                  <v:stroke miterlimit="1" joinstyle="miter"/>
                  <v:path arrowok="t" textboxrect="0,0,1661097,0"/>
                </v:shape>
                <v:shape id="Shape 10275" o:spid="_x0000_s1316" style="position:absolute;left:4423;top:6645;width:16626;height:0;visibility:visible;mso-wrap-style:square;v-text-anchor:top" coordsize="1662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C28MA&#10;AADeAAAADwAAAGRycy9kb3ducmV2LnhtbERP3WrCMBS+H+wdwhF2N5MK60Y1ShmMDS/EqQ9w1hyb&#10;YnPSNVHr2xtB8O58fL9nthhcK07Uh8azhmysQBBX3jRca9htv14/QISIbLD1TBouFGAxf36aYWH8&#10;mX/ptIm1SCEcCtRgY+wKKUNlyWEY+444cXvfO4wJ9rU0PZ5TuGvlRKlcOmw4NVjs6NNSddgcnYZc&#10;/fHumKvvgw37sMqy8n+5LrV+GQ3lFESkIT7Ed/ePSfPV5P0Nbu+kG+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XC28MAAADeAAAADwAAAAAAAAAAAAAAAACYAgAAZHJzL2Rv&#10;d25yZXYueG1sUEsFBgAAAAAEAAQA9QAAAIgDAAAAAA==&#10;" path="m,l1662633,e" filled="f" strokecolor="#adadad" strokeweight="1pt">
                  <v:stroke miterlimit="1" joinstyle="miter"/>
                  <v:path arrowok="t" textboxrect="0,0,1662633,0"/>
                </v:shape>
                <v:shape id="Shape 10276" o:spid="_x0000_s1317" style="position:absolute;left:4423;top:4996;width:16626;height:0;visibility:visible;mso-wrap-style:square;v-text-anchor:top" coordsize="1662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crMQA&#10;AADeAAAADwAAAGRycy9kb3ducmV2LnhtbERPzWrCQBC+C32HZQredDceUkndSChIi4fSWh9gmh2z&#10;IdnZmF01fftuoeBtPr7f2Wwn14srjaH1rCFbKhDEtTctNxqOX7vFGkSIyAZ7z6ThhwJsy4fZBgvj&#10;b/xJ10NsRArhUKAGG+NQSBlqSw7D0g/EiTv50WFMcGykGfGWwl0vV0rl0mHLqcHiQC+W6u5wcRpy&#10;9c3HS65eOxtO4T3LqvP+o9J6/jhVzyAiTfEu/ne/mTRfrZ5y+Hsn3S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3XKzEAAAA3gAAAA8AAAAAAAAAAAAAAAAAmAIAAGRycy9k&#10;b3ducmV2LnhtbFBLBQYAAAAABAAEAPUAAACJAwAAAAA=&#10;" path="m1662633,l,e" filled="f" strokecolor="#adadad" strokeweight="1pt">
                  <v:stroke miterlimit="1" joinstyle="miter"/>
                  <v:path arrowok="t" textboxrect="0,0,1662633,0"/>
                </v:shape>
                <v:shape id="Shape 10277" o:spid="_x0000_s1318" style="position:absolute;left:4423;top:11592;width:16598;height:0;visibility:visible;mso-wrap-style:square;v-text-anchor:top" coordsize="1659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tcMYA&#10;AADeAAAADwAAAGRycy9kb3ducmV2LnhtbERPS2vCQBC+C/0PyxR6q5sGfBBdRYTSx0FoVNTbkB2T&#10;YHY27K6a+uu7BcHbfHzPmc4704gLOV9bVvDWT0AQF1bXXCrYrN9fxyB8QNbYWCYFv+RhPnvqTTHT&#10;9so/dMlDKWII+wwVVCG0mZS+qMig79uWOHJH6wyGCF0ptcNrDDeNTJNkKA3WHBsqbGlZUXHKz0bB&#10;R1ps3WB5/h7chnK3kvtDvth9KfXy3C0mIAJ14SG+uz91nJ+koxH8vxN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WtcMYAAADeAAAADwAAAAAAAAAAAAAAAACYAgAAZHJz&#10;L2Rvd25yZXYueG1sUEsFBgAAAAAEAAQA9QAAAIsDAAAAAA==&#10;" path="m1659839,l,e" filled="f" strokecolor="#adadad" strokeweight="1pt">
                  <v:stroke miterlimit="1" joinstyle="miter"/>
                  <v:path arrowok="t" textboxrect="0,0,1659839,0"/>
                </v:shape>
                <v:shape id="Shape 10278" o:spid="_x0000_s1319" style="position:absolute;left:4430;top:8293;width:16598;height:0;visibility:visible;mso-wrap-style:square;v-text-anchor:top" coordsize="1659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nxcQA&#10;AADeAAAADwAAAGRycy9kb3ducmV2LnhtbESPQW/CMAyF70j7D5En7QYJHBgqBITYinYd8AOsxrSF&#10;xsmaAN1+/XyYtJut9/ze59Vm8J26U5/awBamEwOKuAqu5drC6ViOF6BSRnbYBSYL35Rgs34arbBw&#10;4cGfdD/kWkkIpwItNDnHQutUNeQxTUIkFu0ceo9Z1r7WrseHhPtOz4yZa48tS0ODkXYNVdfDzVs4&#10;Rgxp+LmU72Wcv311i7250d7al+dhuwSVacj/5r/rDyf4ZvYqvPKOz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p8XEAAAA3gAAAA8AAAAAAAAAAAAAAAAAmAIAAGRycy9k&#10;b3ducmV2LnhtbFBLBQYAAAAABAAEAPUAAACJAwAAAAA=&#10;" path="m1659827,l,e" filled="f" strokecolor="#adadad" strokeweight="1pt">
                  <v:stroke miterlimit="1" joinstyle="miter"/>
                  <v:path arrowok="t" textboxrect="0,0,1659827,0"/>
                </v:shape>
                <v:shape id="Shape 10279" o:spid="_x0000_s1320" style="position:absolute;left:4477;top:16501;width:16544;height:0;visibility:visible;mso-wrap-style:square;v-text-anchor:top" coordsize="165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yN78A&#10;AADeAAAADwAAAGRycy9kb3ducmV2LnhtbERPSwrCMBDdC94hjOBOU134qUYRQRF14e8AQzO2xWZS&#10;m6j19kYQ3M3jfWc6r00hnlS53LKCXjcCQZxYnXOq4HJedUYgnEfWWFgmBW9yMJ81G1OMtX3xkZ4n&#10;n4oQwi5GBZn3ZSylSzIy6Lq2JA7c1VYGfYBVKnWFrxBuCtmPooE0mHNoyLCkZUbJ7fQwCkord/VC&#10;ng833G3vuF7Z/fG9UardqhcTEJ5q/xf/3Bsd5kf94Ri+74Qb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avI3vwAAAN4AAAAPAAAAAAAAAAAAAAAAAJgCAABkcnMvZG93bnJl&#10;di54bWxQSwUGAAAAAAQABAD1AAAAhAMAAAAA&#10;" path="m1654315,l,e" filled="f" strokecolor="#adadad" strokeweight="1pt">
                  <v:stroke miterlimit="1" joinstyle="miter"/>
                  <v:path arrowok="t" textboxrect="0,0,1654315,0"/>
                </v:shape>
                <v:shape id="Shape 10280" o:spid="_x0000_s1321" style="position:absolute;left:4430;top:3342;width:16651;height:0;visibility:visible;mso-wrap-style:square;v-text-anchor:top" coordsize="166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NVccA&#10;AADeAAAADwAAAGRycy9kb3ducmV2LnhtbESPQU8CMRCF7yb8h2ZMuBho5WDIQiFIongxQTDR42Q7&#10;djdsp8u2Qv33zsHE20zmzXvvW65L6NSFhtRGtnA/NaCI6+ha9hbej0+TOaiUkR12kcnCDyVYr0Y3&#10;S6xcvPIbXQ7ZKzHhVKGFJue+0jrVDQVM09gTy+0rDgGzrIPXbsCrmIdOz4x50AFbloQGe9o2VJ8O&#10;38HC7jGl/d3++cPU540vp1e//Sze2vFt2SxAZSr5X/z3/eKkvpnN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BTVXHAAAA3gAAAA8AAAAAAAAAAAAAAAAAmAIAAGRy&#10;cy9kb3ducmV2LnhtbFBLBQYAAAAABAAEAPUAAACMAwAAAAA=&#10;" path="m,l1665135,e" filled="f" strokecolor="#adadad" strokeweight="1pt">
                  <v:stroke miterlimit="1" joinstyle="miter"/>
                  <v:path arrowok="t" textboxrect="0,0,1665135,0"/>
                </v:shape>
                <v:shape id="Shape 10281" o:spid="_x0000_s1322" style="position:absolute;left:4430;top:1672;width:16651;height:0;visibility:visible;mso-wrap-style:square;v-text-anchor:top" coordsize="166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3ozsQA&#10;AADeAAAADwAAAGRycy9kb3ducmV2LnhtbERPS2sCMRC+C/6HMEIvUhM9FNkaxQq1vRR8QXscNtPs&#10;4may3URN/70RBG/z8T1ntkiuEWfqQu1Zw3ikQBCX3tRsNRz2789TECEiG2w8k4Z/CrCY93szLIy/&#10;8JbOu2hFDuFQoIYqxraQMpQVOQwj3xJn7td3DmOGnZWmw0sOd42cKPUiHdacGypsaVVRedydnIaP&#10;txA2w836W5V/S5uOX3b1k6zWT4O0fAURKcWH+O7+NHm+mkzHcHsn3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6M7EAAAA3gAAAA8AAAAAAAAAAAAAAAAAmAIAAGRycy9k&#10;b3ducmV2LnhtbFBLBQYAAAAABAAEAPUAAACJAwAAAAA=&#10;" path="m,l1665135,e" filled="f" strokecolor="#adadad" strokeweight="1pt">
                  <v:stroke miterlimit="1" joinstyle="miter"/>
                  <v:path arrowok="t" textboxrect="0,0,1665135,0"/>
                </v:shape>
                <v:shape id="Shape 10282" o:spid="_x0000_s1323" style="position:absolute;left:16051;top:1641;width:0;height:16505;visibility:visible;mso-wrap-style:square;v-text-anchor:top" coordsize="0,16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D9MUA&#10;AADeAAAADwAAAGRycy9kb3ducmV2LnhtbERPS2vCQBC+C/0PyxS8SLNrDiKpGymFgtSKz96H7DQJ&#10;zc4m2a2m/fVdQfA2H99zFsvBNuJMva8da5gmCgRx4UzNpYbT8e1pDsIHZIONY9LwSx6W+cNogZlx&#10;F97T+RBKEUPYZ6ihCqHNpPRFRRZ94lriyH253mKIsC+l6fESw20jU6Vm0mLNsaHCll4rKr4PP1ZD&#10;/Xk8fazbifnbbDu189uy6953Wo8fh5dnEIGGcBff3CsT56t0nsL1nXi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IP0xQAAAN4AAAAPAAAAAAAAAAAAAAAAAJgCAABkcnMv&#10;ZG93bnJldi54bWxQSwUGAAAAAAQABAD1AAAAigMAAAAA&#10;" path="m,1650518l,e" filled="f" strokecolor="#adadad" strokeweight="1pt">
                  <v:stroke miterlimit="1" joinstyle="miter"/>
                  <v:path arrowok="t" textboxrect="0,0,0,1650518"/>
                </v:shape>
                <v:shape id="Shape 10283" o:spid="_x0000_s1324" style="position:absolute;left:14399;top:1660;width:0;height:16486;visibility:visible;mso-wrap-style:square;v-text-anchor:top" coordsize="0,16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hpMQA&#10;AADeAAAADwAAAGRycy9kb3ducmV2LnhtbERPTWsCMRC9F/ofwhS8FM2qIO5qlNIiiLdqoR7HzXR3&#10;2WSyJFG3/fWNIHibx/uc5bq3RlzIh8axgvEoA0FcOt1wpeDrsBnOQYSIrNE4JgW/FGC9en5aYqHd&#10;lT/pso+VSCEcClRQx9gVUoayJoth5DrixP04bzEm6CupPV5TuDVykmUzabHh1FBjR+81le3+bBX4&#10;dtqacX6aHXbHP/P9keNrm++UGrz0bwsQkfr4EN/dW53mZ5P5FG7vp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oaTEAAAA3gAAAA8AAAAAAAAAAAAAAAAAmAIAAGRycy9k&#10;b3ducmV2LnhtbFBLBQYAAAAABAAEAPUAAACJAwAAAAA=&#10;" path="m,l,1648638e" filled="f" strokecolor="#adadad" strokeweight="1pt">
                  <v:stroke miterlimit="1" joinstyle="miter"/>
                  <v:path arrowok="t" textboxrect="0,0,0,1648638"/>
                </v:shape>
                <v:shape id="Shape 10284" o:spid="_x0000_s1325" style="position:absolute;left:12746;top:1660;width:0;height:16492;visibility:visible;mso-wrap-style:square;v-text-anchor:top" coordsize="0,164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T8QA&#10;AADeAAAADwAAAGRycy9kb3ducmV2LnhtbERPTUsDMRC9F/wPYQRvbdYipa5Ni0gLvRXbKuxt2Iy7&#10;i5vJmoxt6q83gtDbPN7nLFbJ9epEIXaeDdxPClDEtbcdNwaOh814DioKssXeMxm4UITV8ma0wNL6&#10;M7/SaS+NyiEcSzTQigyl1rFuyWGc+IE4cx8+OJQMQ6NtwHMOd72eFsVMO+w4N7Q40EtL9ef+2xlY&#10;71Kave8uUv3YYLdd9fgWv8SYu9v0/ARKKMlV/O/e2jy/mM4f4O+dfIN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x0/EAAAA3gAAAA8AAAAAAAAAAAAAAAAAmAIAAGRycy9k&#10;b3ducmV2LnhtbFBLBQYAAAAABAAEAPUAAACJAwAAAAA=&#10;" path="m,l,1649222e" filled="f" strokecolor="#adadad" strokeweight="1pt">
                  <v:stroke miterlimit="1" joinstyle="miter"/>
                  <v:path arrowok="t" textboxrect="0,0,0,1649222"/>
                </v:shape>
                <v:shape id="Shape 10285" o:spid="_x0000_s1326" style="position:absolute;left:9442;top:1660;width:0;height:16486;visibility:visible;mso-wrap-style:square;v-text-anchor:top" coordsize="0,16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cS8UA&#10;AADeAAAADwAAAGRycy9kb3ducmV2LnhtbERPTWsCMRC9C/6HMEIvUrNaKu5qlNJSEG/VQj2Om3F3&#10;2WSyJKmu/fVNQehtHu9zVpveGnEhHxrHCqaTDARx6XTDlYLPw/vjAkSIyBqNY1JwowCb9XCwwkK7&#10;K3/QZR8rkUI4FKigjrErpAxlTRbDxHXEiTs7bzEm6CupPV5TuDVylmVzabHh1FBjR681le3+2yrw&#10;7VNrpvlpftgdf8zXW47jNt8p9TDqX5YgIvXxX3x3b3Wan80Wz/D3Tr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ZxLxQAAAN4AAAAPAAAAAAAAAAAAAAAAAJgCAABkcnMv&#10;ZG93bnJldi54bWxQSwUGAAAAAAQABAD1AAAAigMAAAAA&#10;" path="m,1648638l,e" filled="f" strokecolor="#adadad" strokeweight="1pt">
                  <v:stroke miterlimit="1" joinstyle="miter"/>
                  <v:path arrowok="t" textboxrect="0,0,0,1648638"/>
                </v:shape>
                <v:shape id="Shape 10286" o:spid="_x0000_s1327" style="position:absolute;left:7790;top:1660;width:0;height:16486;visibility:visible;mso-wrap-style:square;v-text-anchor:top" coordsize="0,16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CPMUA&#10;AADeAAAADwAAAGRycy9kb3ducmV2LnhtbERP32vCMBB+F/Y/hBv4IprqoNhqlLEhiG/TwfZ4Nmdb&#10;mlxKkmndX78MBnu7j+/nrbeDNeJKPrSOFcxnGQjiyumWawXvp910CSJEZI3GMSm4U4Dt5mG0xlK7&#10;G7/R9RhrkUI4lKigibEvpQxVQxbDzPXEibs4bzEm6GupPd5SuDVykWW5tNhyamiwp5eGqu74ZRX4&#10;7qkz8+Kcnw6f3+bjtcBJVxyUGj8OzysQkYb4L/5z73Wany2WOfy+k2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wI8xQAAAN4AAAAPAAAAAAAAAAAAAAAAAJgCAABkcnMv&#10;ZG93bnJldi54bWxQSwUGAAAAAAQABAD1AAAAigMAAAAA&#10;" path="m,l,1648638e" filled="f" strokecolor="#adadad" strokeweight="1pt">
                  <v:stroke miterlimit="1" joinstyle="miter"/>
                  <v:path arrowok="t" textboxrect="0,0,0,1648638"/>
                </v:shape>
                <v:shape id="Shape 10287" o:spid="_x0000_s1328" style="position:absolute;left:6137;top:1660;width:0;height:16486;visibility:visible;mso-wrap-style:square;v-text-anchor:top" coordsize="0,16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np8UA&#10;AADeAAAADwAAAGRycy9kb3ducmV2LnhtbERPTWsCMRC9C/6HMEIvUrNasO5qlNJSEG/VQj2Om3F3&#10;2WSyJKmu/fVNoeBtHu9zVpveGnEhHxrHCqaTDARx6XTDlYLPw/vjAkSIyBqNY1JwowCb9XCwwkK7&#10;K3/QZR8rkUI4FKigjrErpAxlTRbDxHXEiTs7bzEm6CupPV5TuDVylmVzabHh1FBjR681le3+2yrw&#10;7VNrpvlpftgdf8zXW47jNt8p9TDqX5YgIvXxLv53b3Wan80Wz/D3Tr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6enxQAAAN4AAAAPAAAAAAAAAAAAAAAAAJgCAABkcnMv&#10;ZG93bnJldi54bWxQSwUGAAAAAAQABAD1AAAAigMAAAAA&#10;" path="m,1648638l,e" filled="f" strokecolor="#adadad" strokeweight="1pt">
                  <v:stroke miterlimit="1" joinstyle="miter"/>
                  <v:path arrowok="t" textboxrect="0,0,0,1648638"/>
                </v:shape>
                <v:shape id="Shape 10288" o:spid="_x0000_s1329" style="position:absolute;left:11094;top:1658;width:0;height:16515;visibility:visible;mso-wrap-style:square;v-text-anchor:top" coordsize="0,165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pWMcA&#10;AADeAAAADwAAAGRycy9kb3ducmV2LnhtbESPT0vDQBDF74LfYRnBm90YRELstkhU8A8I1l68Ddlp&#10;kpqdjdkxTb+9cxB6m+G9ee83y/UcejPRmLrIDq4XGRjiOvqOGwfbz6erAkwSZI99ZHJwpATr1fnZ&#10;EksfD/xB00YaoyGcSnTQigyltaluKWBaxIFYtV0cA4quY2P9iAcND73Ns+zWBuxYG1ocqGqp/t78&#10;Bgc38minbfX2nu9fip+8ev06ysPg3OXFfH8HRmiWk/n/+tkrfpYXyqvv6Ax2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X6VjHAAAA3gAAAA8AAAAAAAAAAAAAAAAAmAIAAGRy&#10;cy9kb3ducmV2LnhtbFBLBQYAAAAABAAEAPUAAACMAwAAAAA=&#10;" path="m,l,1651470e" filled="f" strokecolor="#adadad" strokeweight="1pt">
                  <v:stroke miterlimit="1" joinstyle="miter"/>
                  <v:path arrowok="t" textboxrect="0,0,0,1651470"/>
                </v:shape>
                <v:shape id="Shape 10289" o:spid="_x0000_s1330" style="position:absolute;left:19371;top:1683;width:0;height:16481;visibility:visible;mso-wrap-style:square;v-text-anchor:top" coordsize="0,1648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nO58MA&#10;AADeAAAADwAAAGRycy9kb3ducmV2LnhtbERP22rCQBB9L/gPywh9KXXTUCRGVxGhxTfr5QOG7DSJ&#10;ycyG7Kppv75bEHybw7nOYjVwq67U+9qJgbdJAoqkcLaW0sDp+PGagfIBxWLrhAz8kIfVcvS0wNy6&#10;m+zpegiliiHiczRQhdDlWvuiIkY/cR1J5L5dzxgi7Ette7zFcG51miRTzVhLbKiwo01FRXO4sAHO&#10;vpozb5v33csxPe3KX/68ODbmeTys56ACDeEhvru3Ns5P0mwG/+/E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nO58MAAADeAAAADwAAAAAAAAAAAAAAAACYAgAAZHJzL2Rv&#10;d25yZXYueG1sUEsFBgAAAAAEAAQA9QAAAIgDAAAAAA==&#10;" path="m,l,1648092e" filled="f" strokecolor="#adadad" strokeweight="1pt">
                  <v:stroke miterlimit="1" joinstyle="miter"/>
                  <v:path arrowok="t" textboxrect="0,0,0,1648092"/>
                </v:shape>
                <v:shape id="Shape 10290" o:spid="_x0000_s1331" style="position:absolute;left:17703;top:1641;width:0;height:16505;visibility:visible;mso-wrap-style:square;v-text-anchor:top" coordsize="0,16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8uxckA&#10;AADeAAAADwAAAGRycy9kb3ducmV2LnhtbESPT2vCQBDF74V+h2UKvRTd1UNpo6tIoSC1Reuf+5Ad&#10;k2B2NsmumvbTdw4FbzPMm/febzrvfa0u1MUqsIXR0IAizoOruLCw370PXkDFhOywDkwWfijCfHZ/&#10;N8XMhSt/02WbCiUmHDO0UKbUZFrHvCSPcRgaYrkdQ+cxydoV2nV4FXNf67Exz9pjxZJQYkNvJeWn&#10;7dlbqA67/eeqeXK/X+vWbOK6aNuPjbWPD/1iAipRn27i/++lk/pm/CoAgiMz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8uxckAAADeAAAADwAAAAAAAAAAAAAAAACYAgAA&#10;ZHJzL2Rvd25yZXYueG1sUEsFBgAAAAAEAAQA9QAAAI4DAAAAAA==&#10;" path="m,1650518l,e" filled="f" strokecolor="#adadad" strokeweight="1pt">
                  <v:stroke miterlimit="1" joinstyle="miter"/>
                  <v:path arrowok="t" textboxrect="0,0,0,1650518"/>
                </v:shape>
                <v:shape id="Shape 10291" o:spid="_x0000_s1332" style="position:absolute;left:21064;top:1623;width:0;height:16541;visibility:visible;mso-wrap-style:square;v-text-anchor:top" coordsize="0,165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2m8EA&#10;AADeAAAADwAAAGRycy9kb3ducmV2LnhtbERP24rCMBB9X/Afwgi+rakXFq1GUUHxSdbqBwzN2Fab&#10;SW2irX9vhIV9m8O5znzZmlI8qXaFZQWDfgSCOLW64EzB+bT9noBwHlljaZkUvMjBctH5mmOsbcNH&#10;eiY+EyGEXYwKcu+rWEqX5mTQ9W1FHLiLrQ36AOtM6hqbEG5KOYyiH2mw4NCQY0WbnNJb8jAKtvb3&#10;qndrouaud0jJ6EFyfFCq121XMxCeWv8v/nPvdZgfDacD+LwTbp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iNpvBAAAA3gAAAA8AAAAAAAAAAAAAAAAAmAIAAGRycy9kb3du&#10;cmV2LnhtbFBLBQYAAAAABAAEAPUAAACGAwAAAAA=&#10;" path="m,l,1654061e" filled="f" strokecolor="#adadad" strokeweight="1pt">
                  <v:stroke miterlimit="1" joinstyle="miter"/>
                  <v:path arrowok="t" textboxrect="0,0,0,1654061"/>
                </v:shape>
                <v:rect id="Rectangle 10292" o:spid="_x0000_s1333" style="position:absolute;left:2003;top:20457;width:28268;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4p8UA&#10;AADeAAAADwAAAGRycy9kb3ducmV2LnhtbERPTWvCQBC9F/wPywjemo05lCS6itQWc7RaiL0N2WkS&#10;mp0N2a2J/vpuodDbPN7nrLeT6cSVBtdaVrCMYhDEldUt1wrez6+PKQjnkTV2lknBjRxsN7OHNeba&#10;jvxG15OvRQhhl6OCxvs+l9JVDRl0ke2JA/dpB4M+wKGWesAxhJtOJnH8JA22HBoa7Om5oerr9G0U&#10;HNJ+dynsfay7l49DeSyz/TnzSi3m024FwtPk/8V/7kKH+XGSJf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XinxQAAAN4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b/>
                            <w:sz w:val="24"/>
                          </w:rPr>
                          <w:t>Amount of Gasoline (gallons)</w:t>
                        </w:r>
                      </w:p>
                    </w:txbxContent>
                  </v:textbox>
                </v:rect>
                <v:rect id="Rectangle 10294" o:spid="_x0000_s1334" style="position:absolute;left:-8220;top:6693;width:18316;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HicQA&#10;AADeAAAADwAAAGRycy9kb3ducmV2LnhtbERPS2vCQBC+C/6HZQq9mY0itkZXEaGklwrVKh7H7ORB&#10;s7Mxu2r8992C4G0+vufMl52pxZVaV1lWMIxiEMSZ1RUXCn52H4N3EM4ja6wtk4I7OVgu+r05Jtre&#10;+JuuW1+IEMIuQQWl900ipctKMugi2xAHLretQR9gW0jd4i2Em1qO4ngiDVYcGkpsaF1S9ru9GAX7&#10;4e5ySN3mxMf8/Db+8ukmL1KlXl+61QyEp84/xQ/3pw7z49F0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B4nEAAAA3gAAAA8AAAAAAAAAAAAAAAAAmAIAAGRycy9k&#10;b3ducmV2LnhtbFBLBQYAAAAABAAEAPUAAACJAwAAAAA=&#10;" filled="f" stroked="f">
                  <v:textbox inset="0,0,0,0">
                    <w:txbxContent>
                      <w:p w:rsidR="00BB333F" w:rsidRDefault="00BB333F" w:rsidP="00957A3F">
                        <w:pPr>
                          <w:spacing w:line="259" w:lineRule="auto"/>
                        </w:pPr>
                        <w:r>
                          <w:rPr>
                            <w:rFonts w:ascii="Arial" w:eastAsia="Arial" w:hAnsi="Arial" w:cs="Arial"/>
                            <w:b/>
                            <w:sz w:val="24"/>
                          </w:rPr>
                          <w:t>Total Cost (dollars)</w:t>
                        </w:r>
                      </w:p>
                    </w:txbxContent>
                  </v:textbox>
                </v:rect>
                <v:rect id="Rectangle 10295" o:spid="_x0000_s1335" style="position:absolute;left:2115;top:1352;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g08QA&#10;AADeAAAADwAAAGRycy9kb3ducmV2LnhtbERPS4vCMBC+C/sfwix401RhxVajyK6LHn0sqLehGdti&#10;MylNtNVfbwRhb/PxPWc6b00pblS7wrKCQT8CQZxaXXCm4G//2xuDcB5ZY2mZFNzJwXz20Zliom3D&#10;W7rtfCZCCLsEFeTeV4mULs3JoOvbijhwZ1sb9AHWmdQ1NiHclHIYRSNpsODQkGNF3zmll93VKFiN&#10;q8VxbR9NVi5Pq8PmEP/sY69U97NdTEB4av2/+O1e6zA/Gs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4NPEAAAA3gAAAA8AAAAAAAAAAAAAAAAAmAIAAGRycy9k&#10;b3ducmV2LnhtbFBLBQYAAAAABAAEAPUAAACJAwAAAAA=&#10;" filled="f" stroked="f">
                  <v:textbox inset="0,0,0,0">
                    <w:txbxContent>
                      <w:p w:rsidR="00BB333F" w:rsidRDefault="00BB333F" w:rsidP="00957A3F">
                        <w:pPr>
                          <w:spacing w:line="259" w:lineRule="auto"/>
                        </w:pPr>
                        <w:r>
                          <w:rPr>
                            <w:rFonts w:ascii="Arial" w:eastAsia="Arial" w:hAnsi="Arial" w:cs="Arial"/>
                            <w:sz w:val="24"/>
                          </w:rPr>
                          <w:t>50</w:t>
                        </w:r>
                      </w:p>
                    </w:txbxContent>
                  </v:textbox>
                </v:rect>
                <v:rect id="Rectangle 10296" o:spid="_x0000_s1336" style="position:absolute;left:2115;top:2965;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pMUA&#10;AADeAAAADwAAAGRycy9kb3ducmV2LnhtbERPTWvCQBC9F/wPywi91U09hCS6irQVc2yNoN6G7JgE&#10;s7Mhu5q0v75bKHibx/uc5Xo0rbhT7xrLCl5nEQji0uqGKwWHYvuSgHAeWWNrmRR8k4P1avK0xEzb&#10;gb/ovveVCCHsMlRQe99lUrqyJoNuZjviwF1sb9AH2FdS9ziEcNPKeRTF0mDDoaHGjt5qKq/7m1Gw&#10;S7rNKbc/Q9V+nHfHz2P6XqReqefpuFmA8DT6h/jfneswP5qnM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n6kxQAAAN4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45</w:t>
                        </w:r>
                      </w:p>
                    </w:txbxContent>
                  </v:textbox>
                </v:rect>
                <v:rect id="Rectangle 10297" o:spid="_x0000_s1337" style="position:absolute;left:2115;top:4578;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P8QA&#10;AADeAAAADwAAAGRycy9kb3ducmV2LnhtbERPS4vCMBC+C/sfwix401QPq61GkV0XPfpYUG9DM7bF&#10;ZlKaaKu/3gjC3ubje8503ppS3Kh2hWUFg34Egji1uuBMwd/+tzcG4TyyxtIyKbiTg/nsozPFRNuG&#10;t3Tb+UyEEHYJKsi9rxIpXZqTQde3FXHgzrY26AOsM6lrbEK4KeUwir6kwYJDQ44VfeeUXnZXo2A1&#10;rhbHtX00Wbk8rQ6bQ/yzj71S3c92MQHhqfX/4rd7rcP8aBiP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O2z/EAAAA3gAAAA8AAAAAAAAAAAAAAAAAmAIAAGRycy9k&#10;b3ducmV2LnhtbFBLBQYAAAAABAAEAPUAAACJAwAAAAA=&#10;" filled="f" stroked="f">
                  <v:textbox inset="0,0,0,0">
                    <w:txbxContent>
                      <w:p w:rsidR="00BB333F" w:rsidRDefault="00BB333F" w:rsidP="00957A3F">
                        <w:pPr>
                          <w:spacing w:line="259" w:lineRule="auto"/>
                        </w:pPr>
                        <w:r>
                          <w:rPr>
                            <w:rFonts w:ascii="Arial" w:eastAsia="Arial" w:hAnsi="Arial" w:cs="Arial"/>
                            <w:sz w:val="24"/>
                          </w:rPr>
                          <w:t>40</w:t>
                        </w:r>
                      </w:p>
                    </w:txbxContent>
                  </v:textbox>
                </v:rect>
                <v:rect id="Rectangle 10298" o:spid="_x0000_s1338" style="position:absolute;left:2115;top:6191;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FPTccA&#10;AADeAAAADwAAAGRycy9kb3ducmV2LnhtbESPQW/CMAyF75P2HyIj7TZSOEy0kFaIbYLjBkjAzWpM&#10;W9E4VZPRbr9+PkzazdZ7fu/zqhhdq+7Uh8azgdk0AUVcettwZeB4eH9egAoR2WLrmQx8U4Aif3xY&#10;YWb9wJ9038dKSQiHDA3UMXaZ1qGsyWGY+o5YtKvvHUZZ+0rbHgcJd62eJ8mLdtiwNNTY0aam8rb/&#10;cga2i2593vmfoWrfLtvTxyl9PaTRmKfJuF6CijTGf/Pf9c4KfjJP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03HAAAA3gAAAA8AAAAAAAAAAAAAAAAAmAIAAGRy&#10;cy9kb3ducmV2LnhtbFBLBQYAAAAABAAEAPUAAACMAwAAAAA=&#10;" filled="f" stroked="f">
                  <v:textbox inset="0,0,0,0">
                    <w:txbxContent>
                      <w:p w:rsidR="00BB333F" w:rsidRDefault="00BB333F" w:rsidP="00957A3F">
                        <w:pPr>
                          <w:spacing w:line="259" w:lineRule="auto"/>
                        </w:pPr>
                        <w:r>
                          <w:rPr>
                            <w:rFonts w:ascii="Arial" w:eastAsia="Arial" w:hAnsi="Arial" w:cs="Arial"/>
                            <w:sz w:val="24"/>
                          </w:rPr>
                          <w:t>35</w:t>
                        </w:r>
                      </w:p>
                    </w:txbxContent>
                  </v:textbox>
                </v:rect>
                <v:rect id="Rectangle 10299" o:spid="_x0000_s1339" style="position:absolute;left:2115;top:7804;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q1sQA&#10;AADeAAAADwAAAGRycy9kb3ducmV2LnhtbERPS4vCMBC+C/6HMII3TfWw2K5RZFX0uD6g621oxrZs&#10;MylN1tb99UYQvM3H95z5sjOVuFHjSssKJuMIBHFmdcm5gvNpO5qBcB5ZY2WZFNzJwXLR780x0bbl&#10;A92OPhchhF2CCgrv60RKlxVk0I1tTRy4q20M+gCbXOoG2xBuKjmNog9psOTQUGBNXwVlv8c/o2A3&#10;q1c/e/vf5tXmsku/03h9ir1Sw0G3+gThqfNv8cu912F+NI1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6tbEAAAA3gAAAA8AAAAAAAAAAAAAAAAAmAIAAGRycy9k&#10;b3ducmV2LnhtbFBLBQYAAAAABAAEAPUAAACJAwAAAAA=&#10;" filled="f" stroked="f">
                  <v:textbox inset="0,0,0,0">
                    <w:txbxContent>
                      <w:p w:rsidR="00BB333F" w:rsidRDefault="00BB333F" w:rsidP="00957A3F">
                        <w:pPr>
                          <w:spacing w:line="259" w:lineRule="auto"/>
                        </w:pPr>
                        <w:r>
                          <w:rPr>
                            <w:rFonts w:ascii="Arial" w:eastAsia="Arial" w:hAnsi="Arial" w:cs="Arial"/>
                            <w:sz w:val="24"/>
                          </w:rPr>
                          <w:t>30</w:t>
                        </w:r>
                      </w:p>
                    </w:txbxContent>
                  </v:textbox>
                </v:rect>
                <v:rect id="Rectangle 10300" o:spid="_x0000_s1340" style="position:absolute;left:2115;top:9417;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ZUccA&#10;AADeAAAADwAAAGRycy9kb3ducmV2LnhtbESPT2vCQBDF70K/wzKF3nS3LRSNriL9gx6tCuptyI5J&#10;MDsbsluT9tM7h4K3GebNe+83W/S+VldqYxXYwvPIgCLOg6u4sLDffQ3HoGJCdlgHJgu/FGExfxjM&#10;MHOh42+6blOhxIRjhhbKlJpM65iX5DGOQkMst3NoPSZZ20K7Fjsx97V+MeZNe6xYEkps6L2k/LL9&#10;8RZW42Z5XIe/rqg/T6vD5jD52E2StU+P/XIKKlGf7uL/77WT+ubVCIDg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M2VHHAAAA3gAAAA8AAAAAAAAAAAAAAAAAmAIAAGRy&#10;cy9kb3ducmV2LnhtbFBLBQYAAAAABAAEAPUAAACMAwAAAAA=&#10;" filled="f" stroked="f">
                  <v:textbox inset="0,0,0,0">
                    <w:txbxContent>
                      <w:p w:rsidR="00BB333F" w:rsidRDefault="00BB333F" w:rsidP="00957A3F">
                        <w:pPr>
                          <w:spacing w:line="259" w:lineRule="auto"/>
                        </w:pPr>
                        <w:r>
                          <w:rPr>
                            <w:rFonts w:ascii="Arial" w:eastAsia="Arial" w:hAnsi="Arial" w:cs="Arial"/>
                            <w:sz w:val="24"/>
                          </w:rPr>
                          <w:t>25</w:t>
                        </w:r>
                      </w:p>
                    </w:txbxContent>
                  </v:textbox>
                </v:rect>
                <v:rect id="Rectangle 10301" o:spid="_x0000_s1341" style="position:absolute;left:2115;top:11031;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8ysQA&#10;AADeAAAADwAAAGRycy9kb3ducmV2LnhtbERPTWvCQBC9F/wPywi91V0rFI3ZiNiKHlsV1NuQHZNg&#10;djZktybtr+8WBG/zeJ+TLnpbixu1vnKsYTxSIIhzZyouNBz265cpCB+QDdaOScMPeVhkg6cUE+M6&#10;/qLbLhQihrBPUEMZQpNI6fOSLPqRa4gjd3GtxRBhW0jTYhfDbS1flXqTFiuODSU2tCopv+6+rYbN&#10;tFmetu63K+qP8+b4eZy972dB6+dhv5yDCNSHh/ju3po4X03UGP7fiT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fMrEAAAA3gAAAA8AAAAAAAAAAAAAAAAAmAIAAGRycy9k&#10;b3ducmV2LnhtbFBLBQYAAAAABAAEAPUAAACJAwAAAAA=&#10;" filled="f" stroked="f">
                  <v:textbox inset="0,0,0,0">
                    <w:txbxContent>
                      <w:p w:rsidR="00BB333F" w:rsidRDefault="00BB333F" w:rsidP="00957A3F">
                        <w:pPr>
                          <w:spacing w:line="259" w:lineRule="auto"/>
                        </w:pPr>
                        <w:r>
                          <w:rPr>
                            <w:rFonts w:ascii="Arial" w:eastAsia="Arial" w:hAnsi="Arial" w:cs="Arial"/>
                            <w:sz w:val="24"/>
                          </w:rPr>
                          <w:t>20</w:t>
                        </w:r>
                      </w:p>
                    </w:txbxContent>
                  </v:textbox>
                </v:rect>
                <v:rect id="Rectangle 10302" o:spid="_x0000_s1342" style="position:absolute;left:2115;top:12644;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ivcQA&#10;AADeAAAADwAAAGRycy9kb3ducmV2LnhtbERPTWvCQBC9C/0PyxS86W4VRFNXkVbRo5qC7W3ITpPQ&#10;7GzIrib6611B6G0e73Pmy85W4kKNLx1reBsqEMSZMyXnGr7SzWAKwgdkg5Vj0nAlD8vFS2+OiXEt&#10;H+hyDLmIIewT1FCEUCdS+qwgi37oauLI/brGYoiwyaVpsI3htpIjpSbSYsmxocCaPgrK/o5nq2E7&#10;rVffO3dr82r9sz3tT7PPdBa07r92q3cQgbrwL366dybOV2M1g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4r3EAAAA3gAAAA8AAAAAAAAAAAAAAAAAmAIAAGRycy9k&#10;b3ducmV2LnhtbFBLBQYAAAAABAAEAPUAAACJAwAAAAA=&#10;" filled="f" stroked="f">
                  <v:textbox inset="0,0,0,0">
                    <w:txbxContent>
                      <w:p w:rsidR="00BB333F" w:rsidRDefault="00BB333F" w:rsidP="00957A3F">
                        <w:pPr>
                          <w:spacing w:line="259" w:lineRule="auto"/>
                        </w:pPr>
                        <w:r>
                          <w:rPr>
                            <w:rFonts w:ascii="Arial" w:eastAsia="Arial" w:hAnsi="Arial" w:cs="Arial"/>
                            <w:sz w:val="24"/>
                          </w:rPr>
                          <w:t>15</w:t>
                        </w:r>
                      </w:p>
                    </w:txbxContent>
                  </v:textbox>
                </v:rect>
                <v:rect id="Rectangle 10303" o:spid="_x0000_s1343" style="position:absolute;left:2115;top:14257;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HJsUA&#10;AADeAAAADwAAAGRycy9kb3ducmV2LnhtbERPS2vCQBC+C/0PyxS86W4rFI3ZiPSBHqspqLchOyah&#10;2dmQ3ZrYX98VhN7m43tOuhpsIy7U+dqxhqepAkFcOFNzqeEr/5jMQfiAbLBxTBqu5GGVPYxSTIzr&#10;eUeXfShFDGGfoIYqhDaR0hcVWfRT1xJH7uw6iyHCrpSmwz6G20Y+K/UiLdYcGyps6bWi4nv/YzVs&#10;5u36uHW/fdm8nzaHz8PiLV8ErcePw3oJItAQ/sV399bE+Wqm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cmxQAAAN4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10</w:t>
                        </w:r>
                      </w:p>
                    </w:txbxContent>
                  </v:textbox>
                </v:rect>
                <v:rect id="Rectangle 10304" o:spid="_x0000_s1344" style="position:absolute;left:2963;top:1587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fUsUA&#10;AADeAAAADwAAAGRycy9kb3ducmV2LnhtbERPS2vCQBC+F/oflin0VnfbStGYVaQqevRRiN6G7JiE&#10;ZmdDdjWxv74rFHqbj+856ay3tbhS6yvHGl4HCgRx7kzFhYavw+plBMIHZIO1Y9JwIw+z6eNDiolx&#10;He/oug+FiCHsE9RQhtAkUvq8JIt+4BriyJ1dazFE2BbStNjFcFvLN6U+pMWKY0OJDX2WlH/vL1bD&#10;etTMjxv30xX18rTOttl4cRgHrZ+f+vkERKA+/Iv/3BsT56t3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99SxQAAAN4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5</w:t>
                        </w:r>
                      </w:p>
                    </w:txbxContent>
                  </v:textbox>
                </v:rect>
                <v:rect id="Rectangle 10305" o:spid="_x0000_s1345" style="position:absolute;left:5777;top:1882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6ycUA&#10;AADeAAAADwAAAGRycy9kb3ducmV2LnhtbERPS2vCQBC+F/oflin0VnfbYtGYVaQqevRRiN6G7JiE&#10;ZmdDdjWxv74rFHqbj+856ay3tbhS6yvHGl4HCgRx7kzFhYavw+plBMIHZIO1Y9JwIw+z6eNDiolx&#10;He/oug+FiCHsE9RQhtAkUvq8JIt+4BriyJ1dazFE2BbStNjFcFvLN6U+pMWKY0OJDX2WlH/vL1bD&#10;etTMjxv30xX18rTOttl4cRgHrZ+f+vkERKA+/Iv/3BsT56t3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3rJxQAAAN4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1</w:t>
                        </w:r>
                      </w:p>
                    </w:txbxContent>
                  </v:textbox>
                </v:rect>
                <v:rect id="Rectangle 19362" o:spid="_x0000_s1346" style="position:absolute;left:3054;top:1882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1a8QA&#10;AADeAAAADwAAAGRycy9kb3ducmV2LnhtbERPS4vCMBC+L+x/CLPgbU1XQWw1iqwuevQF6m1oxrbY&#10;TEqTtdVfbwTB23x8zxlPW1OKK9WusKzgpxuBIE6tLjhTsN/9fQ9BOI+ssbRMCm7kYDr5/Bhjom3D&#10;G7pufSZCCLsEFeTeV4mULs3JoOvaijhwZ1sb9AHWmdQ1NiHclLIXRQNpsODQkGNFvzmll+2/UbAc&#10;VrPjyt6brFyclof1IZ7vYq9U56udjUB4av1b/HKvdJgf9w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dWvEAAAA3gAAAA8AAAAAAAAAAAAAAAAAmAIAAGRycy9k&#10;b3ducmV2LnhtbFBLBQYAAAAABAAEAPUAAACJAwAAAAA=&#10;" filled="f" stroked="f">
                  <v:textbox inset="0,0,0,0">
                    <w:txbxContent>
                      <w:p w:rsidR="00BB333F" w:rsidRDefault="00BB333F" w:rsidP="00957A3F">
                        <w:pPr>
                          <w:spacing w:line="259" w:lineRule="auto"/>
                        </w:pPr>
                        <w:r>
                          <w:rPr>
                            <w:rFonts w:ascii="Arial" w:eastAsia="Arial" w:hAnsi="Arial" w:cs="Arial"/>
                            <w:sz w:val="24"/>
                          </w:rPr>
                          <w:t>0</w:t>
                        </w:r>
                      </w:p>
                    </w:txbxContent>
                  </v:textbox>
                </v:rect>
                <v:rect id="Rectangle 19363" o:spid="_x0000_s1347" style="position:absolute;left:7404;top:18820;width:1942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Q8MUA&#10;AADeAAAADwAAAGRycy9kb3ducmV2LnhtbERPTWvCQBC9C/6HZQRvurFCMNE1BFsxx1YL1tuQnSah&#10;2dmQ3Zq0v75bKPQ2j/c5u2w0rbhT7xrLClbLCARxaXXDlYLXy3GxAeE8ssbWMin4IgfZfjrZYart&#10;wC90P/tKhBB2KSqove9SKV1Zk0G3tB1x4N5tb9AH2FdS9ziEcNPKhyiKpcGGQ0ONHR1qKj/On0bB&#10;adPlb4X9Hqr26Xa6Pl+Tx0vilZrPxnwLwtPo/8V/7kKH+ck6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tDwxQAAAN4AAAAPAAAAAAAAAAAAAAAAAJgCAABkcnMv&#10;ZG93bnJldi54bWxQSwUGAAAAAAQABAD1AAAAigMAAAAA&#10;" filled="f" stroked="f">
                  <v:textbox inset="0,0,0,0">
                    <w:txbxContent>
                      <w:p w:rsidR="00BB333F" w:rsidRDefault="00BB333F" w:rsidP="00957A3F">
                        <w:pPr>
                          <w:spacing w:line="259" w:lineRule="auto"/>
                        </w:pPr>
                        <w:r>
                          <w:rPr>
                            <w:rFonts w:ascii="Arial" w:eastAsia="Arial" w:hAnsi="Arial" w:cs="Arial"/>
                            <w:sz w:val="24"/>
                          </w:rPr>
                          <w:t>2345678910</w:t>
                        </w:r>
                      </w:p>
                    </w:txbxContent>
                  </v:textbox>
                </v:rect>
                <v:rect id="Rectangle 10308" o:spid="_x0000_s1348" style="position:absolute;left:22611;top:16955;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VV8cA&#10;AADeAAAADwAAAGRycy9kb3ducmV2LnhtbESPT2vCQBDF70K/wzKF3nS3LRSNriL9gx6tCuptyI5J&#10;MDsbsluT9tM7h4K3Gd6b934zW/S+VldqYxXYwvPIgCLOg6u4sLDffQ3HoGJCdlgHJgu/FGExfxjM&#10;MHOh42+6blOhJIRjhhbKlJpM65iX5DGOQkMs2jm0HpOsbaFdi52E+1q/GPOmPVYsDSU29F5Sftn+&#10;eAurcbM8rsNfV9Sfp9Vhc5h87CbJ2qfHfjkFlahPd/P/9doJvnk1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61VfHAAAA3gAAAA8AAAAAAAAAAAAAAAAAmAIAAGRy&#10;cy9kb3ducmV2LnhtbFBLBQYAAAAABAAEAPUAAACMAwAAAAA=&#10;" filled="f" stroked="f">
                  <v:textbox inset="0,0,0,0">
                    <w:txbxContent>
                      <w:p w:rsidR="00BB333F" w:rsidRDefault="00BB333F" w:rsidP="00957A3F">
                        <w:pPr>
                          <w:spacing w:line="259" w:lineRule="auto"/>
                        </w:pPr>
                        <w:proofErr w:type="gramStart"/>
                        <w:r>
                          <w:rPr>
                            <w:rFonts w:ascii="Arial" w:eastAsia="Arial" w:hAnsi="Arial" w:cs="Arial"/>
                            <w:i/>
                            <w:sz w:val="24"/>
                          </w:rPr>
                          <w:t>x</w:t>
                        </w:r>
                        <w:proofErr w:type="gramEnd"/>
                      </w:p>
                    </w:txbxContent>
                  </v:textbox>
                </v:rect>
                <v:shape id="Shape 10309" o:spid="_x0000_s1349" style="position:absolute;left:4408;top:766;width:17465;height:17351;visibility:visible;mso-wrap-style:square;v-text-anchor:top" coordsize="1746542,173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pesUA&#10;AADeAAAADwAAAGRycy9kb3ducmV2LnhtbERPTWvCQBC9F/wPyxR6q7uNpaTRVUQQCj0UE8F6G7Nj&#10;EszOxuxW03/fFQre5vE+Z7YYbCsu1PvGsYaXsQJBXDrTcKVhW6yfUxA+IBtsHZOGX/KwmI8eZpgZ&#10;d+UNXfJQiRjCPkMNdQhdJqUva7Lox64jjtzR9RZDhH0lTY/XGG5bmSj1Ji02HBtq7GhVU3nKf6yG&#10;0zkv8kMid5P0K/1sk/S72J9ftX56HJZTEIGGcBf/uz9MnK8m6h1u78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6l6xQAAAN4AAAAPAAAAAAAAAAAAAAAAAJgCAABkcnMv&#10;ZG93bnJldi54bWxQSwUGAAAAAAQABAD1AAAAigMAAAAA&#10;" path="m,l,1735074r1746542,e" filled="f" strokecolor="#181717" strokeweight="1pt">
                  <v:stroke miterlimit="1" joinstyle="miter"/>
                  <v:path arrowok="t" textboxrect="0,0,1746542,1735074"/>
                </v:shape>
                <v:shape id="Shape 10310" o:spid="_x0000_s1350" style="position:absolute;left:3803;width:1208;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gu8gA&#10;AADeAAAADwAAAGRycy9kb3ducmV2LnhtbESPS2sCQRCE7wH/w9BCbnFWIyFsHEUERfJAfBxybHZ6&#10;H3GnZ90Z1/Xfpw+B3Lrp6qr6Zove1aqjNlSeDYxHCSjizNuKCwOn4/rpFVSIyBZrz2TgTgEW88HD&#10;DFPrb7yn7hALJSYcUjRQxtikWoesJIdh5BtiueW+dRhlbQttW7yJuav1JEletMOKJaHEhlYlZefD&#10;1RkoNp/v1cdlep1+3U/fP+6Y567bGfM47JdvoCL18V/89721Uj95HguA4MgM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WC7yAAAAN4AAAAPAAAAAAAAAAAAAAAAAJgCAABk&#10;cnMvZG93bnJldi54bWxQSwUGAAAAAAQABAD1AAAAjQMAAAAA&#10;" path="m60401,v13373,36068,36208,80810,60389,108547l60401,86703,,108547c24181,80810,47015,36068,60401,xe" fillcolor="#181717" stroked="f" strokeweight="0">
                  <v:stroke miterlimit="1" joinstyle="miter"/>
                  <v:path arrowok="t" textboxrect="0,0,120790,108547"/>
                </v:shape>
                <v:shape id="Shape 10311" o:spid="_x0000_s1351" style="position:absolute;left:21554;top:17513;width:1085;height:1208;visibility:visible;mso-wrap-style:square;v-text-anchor:top" coordsize="108560,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av8QA&#10;AADeAAAADwAAAGRycy9kb3ducmV2LnhtbERP32vCMBB+H/g/hBP2MjTtBkWqUYZjQwob2A2fj+Zs&#10;yppLbWKt//0iCHu7j+/nrTajbcVAvW8cK0jnCQjiyumGawU/3++zBQgfkDW2jknBlTxs1pOHFeba&#10;XXhPQxlqEUPY56jAhNDlUvrKkEU/dx1x5I6utxgi7Gupe7zEcNvK5yTJpMWGY4PBjraGqt/ybBUU&#10;5Wc2ZLuP61eni/PboUCjn05KPU7H1yWIQGP4F9/dOx3nJy9pCr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1Gr/EAAAA3gAAAA8AAAAAAAAAAAAAAAAAmAIAAGRycy9k&#10;b3ducmV2LnhtbFBLBQYAAAAABAAEAPUAAACJAwAAAAA=&#10;" path="m,c27737,24181,72492,47015,108560,60389,72492,73774,27737,96596,,120790l21857,60389,,xe" fillcolor="#181717" stroked="f" strokeweight="0">
                  <v:stroke miterlimit="1" joinstyle="miter"/>
                  <v:path arrowok="t" textboxrect="0,0,108560,120790"/>
                </v:shape>
                <v:shape id="Shape 10312" o:spid="_x0000_s1352" style="position:absolute;left:4408;top:5585;width:16040;height:12532;visibility:visible;mso-wrap-style:square;v-text-anchor:top" coordsize="1604099,125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1acYA&#10;AADeAAAADwAAAGRycy9kb3ducmV2LnhtbERPTWvCQBC9F/wPywje6sZoi6RZxYpiKZZSbRBvQ3ZM&#10;QrOzIbtq/PduodDbPN7npPPO1OJCrassKxgNIxDEudUVFwq+9+vHKQjnkTXWlknBjRzMZ72HFBNt&#10;r/xFl50vRAhhl6CC0vsmkdLlJRl0Q9sQB+5kW4M+wLaQusVrCDe1jKPoWRqsODSU2NCypPxndzYK&#10;Pl+rTZa/Zwd9dtvVx2T9dItXR6UG/W7xAsJT5//Ff+43HeZH41EMv++EG+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a1acYAAADeAAAADwAAAAAAAAAAAAAAAACYAgAAZHJz&#10;L2Rvd25yZXYueG1sUEsFBgAAAAAEAAQA9QAAAIsDAAAAAA==&#10;" path="m,1253147l1604099,e" filled="f" strokecolor="#181717" strokeweight="1pt">
                  <v:stroke miterlimit="1" joinstyle="miter"/>
                  <v:path arrowok="t" textboxrect="0,0,1604099,1253147"/>
                </v:shape>
                <v:shape id="Shape 10313" o:spid="_x0000_s1353" style="position:absolute;left:19933;top:5116;width:1116;height:1007;visibility:visible;mso-wrap-style:square;v-text-anchor:top" coordsize="111646,10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2tnMUA&#10;AADeAAAADwAAAGRycy9kb3ducmV2LnhtbERP22rCQBB9L/gPyxR8qxsvFImuUqReQBC1Xvo4zY5J&#10;aHY2ZDca/94VCn2bw7nOeNqYQlypcrllBd1OBII4sTrnVMHha/42BOE8ssbCMim4k4PppPUyxljb&#10;G+/ouvepCCHsYlSQeV/GUrokI4OuY0viwF1sZdAHWKVSV3gL4aaQvSh6lwZzDg0ZljTLKPnd10bB&#10;5Xg+f26bsl4sf9bfzLw58aBWqv3afIxAeGr8v/jPvdJhftTv9uH5TrhB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a2cxQAAAN4AAAAPAAAAAAAAAAAAAAAAAJgCAABkcnMv&#10;ZG93bnJldi54bWxQSwUGAAAAAAQABAD1AAAAigMAAAAA&#10;" path="m111646,l54026,100698,47092,50432,,31547,111646,xe" fillcolor="#181717" stroked="f" strokeweight="0">
                  <v:stroke miterlimit="1" joinstyle="miter"/>
                  <v:path arrowok="t" textboxrect="0,0,111646,100698"/>
                </v:shape>
                <w10:anchorlock/>
              </v:group>
            </w:pict>
          </mc:Fallback>
        </mc:AlternateContent>
      </w:r>
    </w:p>
    <w:p w:rsidR="00957A3F" w:rsidRDefault="00957A3F" w:rsidP="00957A3F">
      <w:pPr>
        <w:tabs>
          <w:tab w:val="center" w:pos="2561"/>
          <w:tab w:val="center" w:pos="3842"/>
          <w:tab w:val="center" w:pos="7422"/>
        </w:tabs>
        <w:spacing w:after="0" w:line="259" w:lineRule="auto"/>
      </w:pPr>
      <w:r>
        <w:rPr>
          <w:rFonts w:ascii="Arial" w:eastAsia="Arial" w:hAnsi="Arial" w:cs="Arial"/>
          <w:b/>
          <w:sz w:val="24"/>
        </w:rPr>
        <w:t>Gas Station M</w:t>
      </w:r>
    </w:p>
    <w:tbl>
      <w:tblPr>
        <w:tblStyle w:val="TableGrid"/>
        <w:tblW w:w="1320" w:type="dxa"/>
        <w:tblInd w:w="615" w:type="dxa"/>
        <w:tblCellMar>
          <w:top w:w="31" w:type="dxa"/>
          <w:left w:w="104" w:type="dxa"/>
          <w:right w:w="103" w:type="dxa"/>
        </w:tblCellMar>
        <w:tblLook w:val="04A0" w:firstRow="1" w:lastRow="0" w:firstColumn="1" w:lastColumn="0" w:noHBand="0" w:noVBand="1"/>
      </w:tblPr>
      <w:tblGrid>
        <w:gridCol w:w="474"/>
        <w:gridCol w:w="846"/>
      </w:tblGrid>
      <w:tr w:rsidR="00957A3F" w:rsidTr="00957A3F">
        <w:trPr>
          <w:trHeight w:val="436"/>
        </w:trPr>
        <w:tc>
          <w:tcPr>
            <w:tcW w:w="474" w:type="dxa"/>
            <w:tcBorders>
              <w:top w:val="single" w:sz="8" w:space="0" w:color="181717"/>
              <w:left w:val="single" w:sz="8" w:space="0" w:color="181717"/>
              <w:bottom w:val="single" w:sz="8" w:space="0" w:color="181717"/>
              <w:right w:val="single" w:sz="8" w:space="0" w:color="181717"/>
            </w:tcBorders>
          </w:tcPr>
          <w:p w:rsidR="00957A3F" w:rsidRDefault="00957A3F" w:rsidP="005D2D7B">
            <w:pPr>
              <w:spacing w:line="259" w:lineRule="auto"/>
              <w:ind w:left="62"/>
            </w:pPr>
            <w:r>
              <w:rPr>
                <w:rFonts w:ascii="Arial" w:eastAsia="Arial" w:hAnsi="Arial" w:cs="Arial"/>
                <w:b/>
                <w:i/>
                <w:sz w:val="24"/>
              </w:rPr>
              <w:t>x</w:t>
            </w:r>
          </w:p>
        </w:tc>
        <w:tc>
          <w:tcPr>
            <w:tcW w:w="846" w:type="dxa"/>
            <w:tcBorders>
              <w:top w:val="single" w:sz="8" w:space="0" w:color="181717"/>
              <w:left w:val="single" w:sz="8" w:space="0" w:color="181717"/>
              <w:bottom w:val="single" w:sz="8" w:space="0" w:color="181717"/>
              <w:right w:val="single" w:sz="8" w:space="0" w:color="181717"/>
            </w:tcBorders>
          </w:tcPr>
          <w:p w:rsidR="00957A3F" w:rsidRDefault="00957A3F" w:rsidP="005D2D7B">
            <w:pPr>
              <w:spacing w:line="259" w:lineRule="auto"/>
              <w:ind w:right="17"/>
              <w:jc w:val="center"/>
            </w:pPr>
            <w:r>
              <w:rPr>
                <w:rFonts w:ascii="Arial" w:eastAsia="Arial" w:hAnsi="Arial" w:cs="Arial"/>
                <w:b/>
                <w:i/>
                <w:sz w:val="24"/>
              </w:rPr>
              <w:t>y</w:t>
            </w:r>
          </w:p>
        </w:tc>
      </w:tr>
      <w:tr w:rsidR="00957A3F" w:rsidTr="00957A3F">
        <w:trPr>
          <w:trHeight w:val="436"/>
        </w:trPr>
        <w:tc>
          <w:tcPr>
            <w:tcW w:w="474" w:type="dxa"/>
            <w:tcBorders>
              <w:top w:val="single" w:sz="8" w:space="0" w:color="181717"/>
              <w:left w:val="single" w:sz="8" w:space="0" w:color="181717"/>
              <w:bottom w:val="single" w:sz="8" w:space="0" w:color="181717"/>
              <w:right w:val="single" w:sz="8" w:space="0" w:color="181717"/>
            </w:tcBorders>
          </w:tcPr>
          <w:p w:rsidR="00957A3F" w:rsidRDefault="00957A3F" w:rsidP="005D2D7B">
            <w:pPr>
              <w:spacing w:line="259" w:lineRule="auto"/>
              <w:ind w:left="133"/>
            </w:pPr>
            <w:r>
              <w:rPr>
                <w:rFonts w:ascii="Arial" w:eastAsia="Arial" w:hAnsi="Arial" w:cs="Arial"/>
                <w:sz w:val="24"/>
              </w:rPr>
              <w:t>5</w:t>
            </w:r>
          </w:p>
        </w:tc>
        <w:tc>
          <w:tcPr>
            <w:tcW w:w="846" w:type="dxa"/>
            <w:tcBorders>
              <w:top w:val="single" w:sz="8" w:space="0" w:color="181717"/>
              <w:left w:val="single" w:sz="8" w:space="0" w:color="181717"/>
              <w:bottom w:val="single" w:sz="8" w:space="0" w:color="181717"/>
              <w:right w:val="single" w:sz="8" w:space="0" w:color="181717"/>
            </w:tcBorders>
          </w:tcPr>
          <w:p w:rsidR="00957A3F" w:rsidRDefault="00957A3F" w:rsidP="005D2D7B">
            <w:pPr>
              <w:spacing w:line="259" w:lineRule="auto"/>
              <w:ind w:left="30"/>
            </w:pPr>
            <w:r>
              <w:rPr>
                <w:rFonts w:ascii="Arial" w:eastAsia="Arial" w:hAnsi="Arial" w:cs="Arial"/>
                <w:sz w:val="24"/>
              </w:rPr>
              <w:t>19.00</w:t>
            </w:r>
          </w:p>
        </w:tc>
      </w:tr>
      <w:tr w:rsidR="00957A3F" w:rsidTr="00957A3F">
        <w:trPr>
          <w:trHeight w:val="436"/>
        </w:trPr>
        <w:tc>
          <w:tcPr>
            <w:tcW w:w="474" w:type="dxa"/>
            <w:tcBorders>
              <w:top w:val="single" w:sz="8" w:space="0" w:color="181717"/>
              <w:left w:val="single" w:sz="8" w:space="0" w:color="181717"/>
              <w:bottom w:val="single" w:sz="8" w:space="0" w:color="181717"/>
              <w:right w:val="single" w:sz="8" w:space="0" w:color="181717"/>
            </w:tcBorders>
          </w:tcPr>
          <w:p w:rsidR="00957A3F" w:rsidRDefault="00957A3F" w:rsidP="005D2D7B">
            <w:pPr>
              <w:spacing w:line="259" w:lineRule="auto"/>
              <w:jc w:val="both"/>
            </w:pPr>
            <w:r>
              <w:rPr>
                <w:rFonts w:ascii="Arial" w:eastAsia="Arial" w:hAnsi="Arial" w:cs="Arial"/>
                <w:sz w:val="24"/>
              </w:rPr>
              <w:t>10</w:t>
            </w:r>
          </w:p>
        </w:tc>
        <w:tc>
          <w:tcPr>
            <w:tcW w:w="846" w:type="dxa"/>
            <w:tcBorders>
              <w:top w:val="single" w:sz="8" w:space="0" w:color="181717"/>
              <w:left w:val="single" w:sz="8" w:space="0" w:color="181717"/>
              <w:bottom w:val="single" w:sz="8" w:space="0" w:color="181717"/>
              <w:right w:val="single" w:sz="8" w:space="0" w:color="181717"/>
            </w:tcBorders>
          </w:tcPr>
          <w:p w:rsidR="00957A3F" w:rsidRDefault="00957A3F" w:rsidP="005D2D7B">
            <w:pPr>
              <w:spacing w:line="259" w:lineRule="auto"/>
              <w:ind w:left="30"/>
            </w:pPr>
            <w:r>
              <w:rPr>
                <w:rFonts w:ascii="Arial" w:eastAsia="Arial" w:hAnsi="Arial" w:cs="Arial"/>
                <w:sz w:val="24"/>
              </w:rPr>
              <w:t>38.00</w:t>
            </w:r>
          </w:p>
        </w:tc>
      </w:tr>
      <w:tr w:rsidR="00957A3F" w:rsidTr="00957A3F">
        <w:trPr>
          <w:trHeight w:val="436"/>
        </w:trPr>
        <w:tc>
          <w:tcPr>
            <w:tcW w:w="474" w:type="dxa"/>
            <w:tcBorders>
              <w:top w:val="single" w:sz="8" w:space="0" w:color="181717"/>
              <w:left w:val="single" w:sz="8" w:space="0" w:color="181717"/>
              <w:bottom w:val="single" w:sz="8" w:space="0" w:color="181717"/>
              <w:right w:val="single" w:sz="8" w:space="0" w:color="181717"/>
            </w:tcBorders>
          </w:tcPr>
          <w:p w:rsidR="00957A3F" w:rsidRDefault="00957A3F" w:rsidP="005D2D7B">
            <w:pPr>
              <w:spacing w:line="259" w:lineRule="auto"/>
              <w:jc w:val="both"/>
            </w:pPr>
            <w:r>
              <w:rPr>
                <w:rFonts w:ascii="Arial" w:eastAsia="Arial" w:hAnsi="Arial" w:cs="Arial"/>
                <w:sz w:val="24"/>
              </w:rPr>
              <w:t>15</w:t>
            </w:r>
          </w:p>
        </w:tc>
        <w:tc>
          <w:tcPr>
            <w:tcW w:w="846" w:type="dxa"/>
            <w:tcBorders>
              <w:top w:val="single" w:sz="8" w:space="0" w:color="181717"/>
              <w:left w:val="single" w:sz="8" w:space="0" w:color="181717"/>
              <w:bottom w:val="single" w:sz="8" w:space="0" w:color="181717"/>
              <w:right w:val="single" w:sz="8" w:space="0" w:color="181717"/>
            </w:tcBorders>
          </w:tcPr>
          <w:p w:rsidR="00957A3F" w:rsidRDefault="00957A3F" w:rsidP="005D2D7B">
            <w:pPr>
              <w:spacing w:line="259" w:lineRule="auto"/>
              <w:ind w:left="30"/>
            </w:pPr>
            <w:r>
              <w:rPr>
                <w:rFonts w:ascii="Arial" w:eastAsia="Arial" w:hAnsi="Arial" w:cs="Arial"/>
                <w:sz w:val="24"/>
              </w:rPr>
              <w:t>57.00</w:t>
            </w:r>
          </w:p>
        </w:tc>
      </w:tr>
    </w:tbl>
    <w:p w:rsidR="00957A3F" w:rsidRDefault="00957A3F" w:rsidP="00C701D3">
      <w:pPr>
        <w:spacing w:after="0" w:line="240" w:lineRule="auto"/>
        <w:ind w:left="475"/>
      </w:pPr>
      <w:r>
        <w:t>Use the unit price of gasoline at both gas stations to determine which gas station charges more for gasoline (gallons). Be sure to include the unit prices in your answer. Show or explain your work.</w:t>
      </w:r>
    </w:p>
    <w:p w:rsidR="00957A3F" w:rsidRDefault="00957A3F" w:rsidP="00C701D3">
      <w:pPr>
        <w:spacing w:after="0" w:line="240" w:lineRule="auto"/>
        <w:ind w:left="475"/>
      </w:pPr>
      <w:r>
        <w:t>Enter your answer and your work or explanation in the box provided.</w:t>
      </w:r>
    </w:p>
    <w:tbl>
      <w:tblPr>
        <w:tblStyle w:val="TableGrid0"/>
        <w:tblW w:w="0" w:type="auto"/>
        <w:tblLook w:val="04A0" w:firstRow="1" w:lastRow="0" w:firstColumn="1" w:lastColumn="0" w:noHBand="0" w:noVBand="1"/>
      </w:tblPr>
      <w:tblGrid>
        <w:gridCol w:w="9350"/>
      </w:tblGrid>
      <w:tr w:rsidR="00957A3F" w:rsidTr="00957A3F">
        <w:trPr>
          <w:trHeight w:val="2132"/>
        </w:trPr>
        <w:tc>
          <w:tcPr>
            <w:tcW w:w="9350" w:type="dxa"/>
          </w:tcPr>
          <w:p w:rsidR="00957A3F" w:rsidRDefault="00957A3F" w:rsidP="00C61B85"/>
        </w:tc>
      </w:tr>
    </w:tbl>
    <w:p w:rsidR="001904E5" w:rsidRPr="001904E5" w:rsidRDefault="001904E5" w:rsidP="001904E5">
      <w:pPr>
        <w:rPr>
          <w:b/>
          <w:sz w:val="24"/>
          <w:szCs w:val="24"/>
        </w:rPr>
      </w:pPr>
      <w:r w:rsidRPr="001904E5">
        <w:rPr>
          <w:b/>
          <w:sz w:val="24"/>
          <w:szCs w:val="24"/>
        </w:rPr>
        <w:lastRenderedPageBreak/>
        <w:t xml:space="preserve">Sample 2: </w:t>
      </w:r>
    </w:p>
    <w:p w:rsidR="00957A3F" w:rsidRDefault="00957A3F" w:rsidP="00957A3F">
      <w:pPr>
        <w:spacing w:after="354" w:line="267" w:lineRule="auto"/>
        <w:ind w:left="479"/>
      </w:pPr>
      <w:r>
        <w:t>Diane and Rick are each swimming a 150-meter race. Each swims at a constant rate throughout the whole race. The graph and table below show the distances Diane and Rick have each traveled after different numbers of seconds.</w:t>
      </w:r>
    </w:p>
    <w:p w:rsidR="00957A3F" w:rsidRDefault="00957A3F" w:rsidP="00957A3F">
      <w:pPr>
        <w:spacing w:after="354" w:line="267" w:lineRule="auto"/>
        <w:ind w:left="479"/>
        <w:rPr>
          <w:rFonts w:ascii="Arial" w:eastAsia="Arial" w:hAnsi="Arial" w:cs="Arial"/>
          <w:b/>
          <w:sz w:val="24"/>
        </w:rPr>
      </w:pPr>
      <w:r>
        <w:t xml:space="preserve">                  </w:t>
      </w:r>
      <w:r>
        <w:rPr>
          <w:rFonts w:ascii="Arial" w:eastAsia="Arial" w:hAnsi="Arial" w:cs="Arial"/>
          <w:b/>
          <w:sz w:val="24"/>
        </w:rPr>
        <w:t>Diane’s Swim</w:t>
      </w:r>
      <w:r w:rsidR="00AA3E4D">
        <w:rPr>
          <w:rFonts w:ascii="Arial" w:eastAsia="Arial" w:hAnsi="Arial" w:cs="Arial"/>
          <w:b/>
          <w:sz w:val="24"/>
        </w:rPr>
        <w:tab/>
      </w:r>
      <w:r w:rsidR="00AA3E4D">
        <w:rPr>
          <w:rFonts w:ascii="Arial" w:eastAsia="Arial" w:hAnsi="Arial" w:cs="Arial"/>
          <w:b/>
          <w:sz w:val="24"/>
        </w:rPr>
        <w:tab/>
      </w:r>
      <w:r w:rsidR="00AA3E4D">
        <w:rPr>
          <w:rFonts w:ascii="Arial" w:eastAsia="Arial" w:hAnsi="Arial" w:cs="Arial"/>
          <w:b/>
          <w:sz w:val="24"/>
        </w:rPr>
        <w:tab/>
      </w:r>
      <w:r w:rsidR="00AA3E4D">
        <w:rPr>
          <w:rFonts w:ascii="Arial" w:eastAsia="Arial" w:hAnsi="Arial" w:cs="Arial"/>
          <w:b/>
          <w:sz w:val="24"/>
        </w:rPr>
        <w:tab/>
      </w:r>
      <w:r w:rsidR="00AA3E4D">
        <w:rPr>
          <w:rFonts w:ascii="Arial" w:eastAsia="Arial" w:hAnsi="Arial" w:cs="Arial"/>
          <w:b/>
          <w:sz w:val="24"/>
        </w:rPr>
        <w:tab/>
        <w:t>Rick’s Swim</w:t>
      </w:r>
    </w:p>
    <w:tbl>
      <w:tblPr>
        <w:tblStyle w:val="TableGrid"/>
        <w:tblpPr w:leftFromText="180" w:rightFromText="180" w:vertAnchor="page" w:horzAnchor="margin" w:tblpXSpec="right" w:tblpY="4006"/>
        <w:tblOverlap w:val="never"/>
        <w:tblW w:w="3207" w:type="dxa"/>
        <w:tblInd w:w="0" w:type="dxa"/>
        <w:tblCellMar>
          <w:top w:w="70" w:type="dxa"/>
          <w:left w:w="93" w:type="dxa"/>
          <w:right w:w="93" w:type="dxa"/>
        </w:tblCellMar>
        <w:tblLook w:val="04A0" w:firstRow="1" w:lastRow="0" w:firstColumn="1" w:lastColumn="0" w:noHBand="0" w:noVBand="1"/>
      </w:tblPr>
      <w:tblGrid>
        <w:gridCol w:w="1320"/>
        <w:gridCol w:w="1887"/>
      </w:tblGrid>
      <w:tr w:rsidR="00AA3E4D" w:rsidTr="00AA3E4D">
        <w:trPr>
          <w:trHeight w:val="511"/>
        </w:trPr>
        <w:tc>
          <w:tcPr>
            <w:tcW w:w="1320" w:type="dxa"/>
            <w:tcBorders>
              <w:top w:val="single" w:sz="8" w:space="0" w:color="181717"/>
              <w:left w:val="single" w:sz="8" w:space="0" w:color="181717"/>
              <w:bottom w:val="single" w:sz="8" w:space="0" w:color="181717"/>
              <w:right w:val="single" w:sz="8" w:space="0" w:color="181717"/>
            </w:tcBorders>
          </w:tcPr>
          <w:p w:rsidR="00AA3E4D" w:rsidRDefault="00AA3E4D" w:rsidP="00AA3E4D">
            <w:pPr>
              <w:spacing w:line="259" w:lineRule="auto"/>
              <w:jc w:val="center"/>
            </w:pPr>
            <w:r>
              <w:rPr>
                <w:rFonts w:ascii="Arial" w:eastAsia="Arial" w:hAnsi="Arial" w:cs="Arial"/>
                <w:b/>
                <w:sz w:val="24"/>
              </w:rPr>
              <w:t>Time (seconds)</w:t>
            </w:r>
          </w:p>
        </w:tc>
        <w:tc>
          <w:tcPr>
            <w:tcW w:w="1887" w:type="dxa"/>
            <w:tcBorders>
              <w:top w:val="single" w:sz="8" w:space="0" w:color="181717"/>
              <w:left w:val="single" w:sz="8" w:space="0" w:color="181717"/>
              <w:bottom w:val="single" w:sz="8" w:space="0" w:color="181717"/>
              <w:right w:val="single" w:sz="8" w:space="0" w:color="181717"/>
            </w:tcBorders>
          </w:tcPr>
          <w:p w:rsidR="00AA3E4D" w:rsidRDefault="00AA3E4D" w:rsidP="00AA3E4D">
            <w:pPr>
              <w:spacing w:line="259" w:lineRule="auto"/>
              <w:jc w:val="center"/>
            </w:pPr>
            <w:r>
              <w:rPr>
                <w:rFonts w:ascii="Arial" w:eastAsia="Arial" w:hAnsi="Arial" w:cs="Arial"/>
                <w:b/>
                <w:sz w:val="24"/>
              </w:rPr>
              <w:t>Distance Traveled (meters)</w:t>
            </w:r>
          </w:p>
        </w:tc>
      </w:tr>
      <w:tr w:rsidR="00AA3E4D" w:rsidTr="00AA3E4D">
        <w:trPr>
          <w:trHeight w:val="286"/>
        </w:trPr>
        <w:tc>
          <w:tcPr>
            <w:tcW w:w="1320" w:type="dxa"/>
            <w:tcBorders>
              <w:top w:val="single" w:sz="8" w:space="0" w:color="181717"/>
              <w:left w:val="single" w:sz="8" w:space="0" w:color="181717"/>
              <w:bottom w:val="single" w:sz="8" w:space="0" w:color="181717"/>
              <w:right w:val="single" w:sz="8" w:space="0" w:color="181717"/>
            </w:tcBorders>
          </w:tcPr>
          <w:p w:rsidR="00AA3E4D" w:rsidRDefault="00AA3E4D" w:rsidP="00AA3E4D">
            <w:pPr>
              <w:spacing w:line="259" w:lineRule="auto"/>
              <w:jc w:val="center"/>
            </w:pPr>
            <w:r>
              <w:rPr>
                <w:rFonts w:ascii="Arial" w:eastAsia="Arial" w:hAnsi="Arial" w:cs="Arial"/>
                <w:sz w:val="24"/>
              </w:rPr>
              <w:t>10</w:t>
            </w:r>
          </w:p>
        </w:tc>
        <w:tc>
          <w:tcPr>
            <w:tcW w:w="1887" w:type="dxa"/>
            <w:tcBorders>
              <w:top w:val="single" w:sz="8" w:space="0" w:color="181717"/>
              <w:left w:val="single" w:sz="8" w:space="0" w:color="181717"/>
              <w:bottom w:val="single" w:sz="8" w:space="0" w:color="181717"/>
              <w:right w:val="single" w:sz="8" w:space="0" w:color="181717"/>
            </w:tcBorders>
          </w:tcPr>
          <w:p w:rsidR="00AA3E4D" w:rsidRDefault="00AA3E4D" w:rsidP="00AA3E4D">
            <w:pPr>
              <w:spacing w:line="259" w:lineRule="auto"/>
              <w:ind w:right="133"/>
              <w:jc w:val="center"/>
            </w:pPr>
            <w:r>
              <w:rPr>
                <w:rFonts w:ascii="Arial" w:eastAsia="Arial" w:hAnsi="Arial" w:cs="Arial"/>
                <w:sz w:val="24"/>
              </w:rPr>
              <w:t>12.5</w:t>
            </w:r>
          </w:p>
        </w:tc>
      </w:tr>
      <w:tr w:rsidR="00AA3E4D" w:rsidTr="00AA3E4D">
        <w:trPr>
          <w:trHeight w:val="286"/>
        </w:trPr>
        <w:tc>
          <w:tcPr>
            <w:tcW w:w="1320" w:type="dxa"/>
            <w:tcBorders>
              <w:top w:val="single" w:sz="8" w:space="0" w:color="181717"/>
              <w:left w:val="single" w:sz="8" w:space="0" w:color="181717"/>
              <w:bottom w:val="single" w:sz="8" w:space="0" w:color="181717"/>
              <w:right w:val="single" w:sz="8" w:space="0" w:color="181717"/>
            </w:tcBorders>
          </w:tcPr>
          <w:p w:rsidR="00AA3E4D" w:rsidRDefault="00AA3E4D" w:rsidP="00AA3E4D">
            <w:pPr>
              <w:spacing w:line="259" w:lineRule="auto"/>
              <w:jc w:val="center"/>
            </w:pPr>
            <w:r>
              <w:rPr>
                <w:rFonts w:ascii="Arial" w:eastAsia="Arial" w:hAnsi="Arial" w:cs="Arial"/>
                <w:sz w:val="24"/>
              </w:rPr>
              <w:t>15</w:t>
            </w:r>
          </w:p>
        </w:tc>
        <w:tc>
          <w:tcPr>
            <w:tcW w:w="1887" w:type="dxa"/>
            <w:tcBorders>
              <w:top w:val="single" w:sz="8" w:space="0" w:color="181717"/>
              <w:left w:val="single" w:sz="8" w:space="0" w:color="181717"/>
              <w:bottom w:val="single" w:sz="8" w:space="0" w:color="181717"/>
              <w:right w:val="single" w:sz="8" w:space="0" w:color="181717"/>
            </w:tcBorders>
          </w:tcPr>
          <w:p w:rsidR="00AA3E4D" w:rsidRDefault="00AA3E4D" w:rsidP="00AA3E4D">
            <w:pPr>
              <w:spacing w:line="259" w:lineRule="auto"/>
              <w:jc w:val="center"/>
            </w:pPr>
            <w:r>
              <w:rPr>
                <w:rFonts w:ascii="Arial" w:eastAsia="Arial" w:hAnsi="Arial" w:cs="Arial"/>
                <w:sz w:val="24"/>
              </w:rPr>
              <w:t>18.75</w:t>
            </w:r>
          </w:p>
        </w:tc>
      </w:tr>
      <w:tr w:rsidR="00AA3E4D" w:rsidTr="00AA3E4D">
        <w:trPr>
          <w:trHeight w:val="286"/>
        </w:trPr>
        <w:tc>
          <w:tcPr>
            <w:tcW w:w="1320" w:type="dxa"/>
            <w:tcBorders>
              <w:top w:val="single" w:sz="8" w:space="0" w:color="181717"/>
              <w:left w:val="single" w:sz="8" w:space="0" w:color="181717"/>
              <w:bottom w:val="single" w:sz="8" w:space="0" w:color="181717"/>
              <w:right w:val="single" w:sz="8" w:space="0" w:color="181717"/>
            </w:tcBorders>
          </w:tcPr>
          <w:p w:rsidR="00AA3E4D" w:rsidRDefault="00AA3E4D" w:rsidP="00AA3E4D">
            <w:pPr>
              <w:spacing w:line="259" w:lineRule="auto"/>
              <w:jc w:val="center"/>
            </w:pPr>
            <w:r>
              <w:rPr>
                <w:rFonts w:ascii="Arial" w:eastAsia="Arial" w:hAnsi="Arial" w:cs="Arial"/>
                <w:sz w:val="24"/>
              </w:rPr>
              <w:t>20</w:t>
            </w:r>
          </w:p>
        </w:tc>
        <w:tc>
          <w:tcPr>
            <w:tcW w:w="1887" w:type="dxa"/>
            <w:tcBorders>
              <w:top w:val="single" w:sz="8" w:space="0" w:color="181717"/>
              <w:left w:val="single" w:sz="8" w:space="0" w:color="181717"/>
              <w:bottom w:val="single" w:sz="8" w:space="0" w:color="181717"/>
              <w:right w:val="single" w:sz="8" w:space="0" w:color="181717"/>
            </w:tcBorders>
          </w:tcPr>
          <w:p w:rsidR="00AA3E4D" w:rsidRDefault="00AA3E4D" w:rsidP="00AA3E4D">
            <w:pPr>
              <w:spacing w:line="259" w:lineRule="auto"/>
              <w:ind w:left="720"/>
            </w:pPr>
            <w:r>
              <w:rPr>
                <w:rFonts w:ascii="Arial" w:eastAsia="Arial" w:hAnsi="Arial" w:cs="Arial"/>
                <w:sz w:val="24"/>
              </w:rPr>
              <w:t>25</w:t>
            </w:r>
          </w:p>
        </w:tc>
      </w:tr>
    </w:tbl>
    <w:p w:rsidR="00957A3F" w:rsidRDefault="00AA3E4D" w:rsidP="00957A3F">
      <w:pPr>
        <w:spacing w:after="354" w:line="267" w:lineRule="auto"/>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4B7CBAC9" wp14:editId="0B1697C0">
                <wp:simplePos x="0" y="0"/>
                <wp:positionH relativeFrom="column">
                  <wp:posOffset>333375</wp:posOffset>
                </wp:positionH>
                <wp:positionV relativeFrom="paragraph">
                  <wp:posOffset>49530</wp:posOffset>
                </wp:positionV>
                <wp:extent cx="2524125" cy="2047875"/>
                <wp:effectExtent l="0" t="38100" r="0" b="0"/>
                <wp:wrapThrough wrapText="bothSides">
                  <wp:wrapPolygon edited="0">
                    <wp:start x="3423" y="-402"/>
                    <wp:lineTo x="3423" y="201"/>
                    <wp:lineTo x="3586" y="3215"/>
                    <wp:lineTo x="3586" y="16074"/>
                    <wp:lineTo x="19399" y="18687"/>
                    <wp:lineTo x="19562" y="19088"/>
                    <wp:lineTo x="20377" y="19088"/>
                    <wp:lineTo x="19888" y="16275"/>
                    <wp:lineTo x="19562" y="0"/>
                    <wp:lineTo x="4075" y="-402"/>
                    <wp:lineTo x="3423" y="-402"/>
                  </wp:wrapPolygon>
                </wp:wrapThrough>
                <wp:docPr id="81443" name="Group 81443"/>
                <wp:cNvGraphicFramePr/>
                <a:graphic xmlns:a="http://schemas.openxmlformats.org/drawingml/2006/main">
                  <a:graphicData uri="http://schemas.microsoft.com/office/word/2010/wordprocessingGroup">
                    <wpg:wgp>
                      <wpg:cNvGrpSpPr/>
                      <wpg:grpSpPr>
                        <a:xfrm>
                          <a:off x="0" y="0"/>
                          <a:ext cx="2524125" cy="2047875"/>
                          <a:chOff x="0" y="0"/>
                          <a:chExt cx="2391279" cy="2587091"/>
                        </a:xfrm>
                      </wpg:grpSpPr>
                      <wps:wsp>
                        <wps:cNvPr id="11955" name="Shape 11955"/>
                        <wps:cNvSpPr/>
                        <wps:spPr>
                          <a:xfrm>
                            <a:off x="426851" y="1865363"/>
                            <a:ext cx="1724165" cy="0"/>
                          </a:xfrm>
                          <a:custGeom>
                            <a:avLst/>
                            <a:gdLst/>
                            <a:ahLst/>
                            <a:cxnLst/>
                            <a:rect l="0" t="0" r="0" b="0"/>
                            <a:pathLst>
                              <a:path w="1724165">
                                <a:moveTo>
                                  <a:pt x="1724165"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56" name="Shape 11956"/>
                        <wps:cNvSpPr/>
                        <wps:spPr>
                          <a:xfrm>
                            <a:off x="429010" y="1694320"/>
                            <a:ext cx="1722006" cy="0"/>
                          </a:xfrm>
                          <a:custGeom>
                            <a:avLst/>
                            <a:gdLst/>
                            <a:ahLst/>
                            <a:cxnLst/>
                            <a:rect l="0" t="0" r="0" b="0"/>
                            <a:pathLst>
                              <a:path w="1722006">
                                <a:moveTo>
                                  <a:pt x="0" y="0"/>
                                </a:moveTo>
                                <a:lnTo>
                                  <a:pt x="172200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57" name="Shape 11957"/>
                        <wps:cNvSpPr/>
                        <wps:spPr>
                          <a:xfrm>
                            <a:off x="428438" y="1352182"/>
                            <a:ext cx="1723060" cy="0"/>
                          </a:xfrm>
                          <a:custGeom>
                            <a:avLst/>
                            <a:gdLst/>
                            <a:ahLst/>
                            <a:cxnLst/>
                            <a:rect l="0" t="0" r="0" b="0"/>
                            <a:pathLst>
                              <a:path w="1723060">
                                <a:moveTo>
                                  <a:pt x="0" y="0"/>
                                </a:moveTo>
                                <a:lnTo>
                                  <a:pt x="172306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58" name="Shape 11958"/>
                        <wps:cNvSpPr/>
                        <wps:spPr>
                          <a:xfrm>
                            <a:off x="428438" y="1010082"/>
                            <a:ext cx="1724660" cy="0"/>
                          </a:xfrm>
                          <a:custGeom>
                            <a:avLst/>
                            <a:gdLst/>
                            <a:ahLst/>
                            <a:cxnLst/>
                            <a:rect l="0" t="0" r="0" b="0"/>
                            <a:pathLst>
                              <a:path w="1724660">
                                <a:moveTo>
                                  <a:pt x="0" y="0"/>
                                </a:moveTo>
                                <a:lnTo>
                                  <a:pt x="172466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59" name="Shape 11959"/>
                        <wps:cNvSpPr/>
                        <wps:spPr>
                          <a:xfrm>
                            <a:off x="428438" y="839051"/>
                            <a:ext cx="1724660" cy="0"/>
                          </a:xfrm>
                          <a:custGeom>
                            <a:avLst/>
                            <a:gdLst/>
                            <a:ahLst/>
                            <a:cxnLst/>
                            <a:rect l="0" t="0" r="0" b="0"/>
                            <a:pathLst>
                              <a:path w="1724660">
                                <a:moveTo>
                                  <a:pt x="1724660"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0" name="Shape 11960"/>
                        <wps:cNvSpPr/>
                        <wps:spPr>
                          <a:xfrm>
                            <a:off x="428438" y="1523251"/>
                            <a:ext cx="1721739" cy="0"/>
                          </a:xfrm>
                          <a:custGeom>
                            <a:avLst/>
                            <a:gdLst/>
                            <a:ahLst/>
                            <a:cxnLst/>
                            <a:rect l="0" t="0" r="0" b="0"/>
                            <a:pathLst>
                              <a:path w="1721739">
                                <a:moveTo>
                                  <a:pt x="1721739"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1" name="Shape 11961"/>
                        <wps:cNvSpPr/>
                        <wps:spPr>
                          <a:xfrm>
                            <a:off x="429175" y="1181126"/>
                            <a:ext cx="1721739" cy="0"/>
                          </a:xfrm>
                          <a:custGeom>
                            <a:avLst/>
                            <a:gdLst/>
                            <a:ahLst/>
                            <a:cxnLst/>
                            <a:rect l="0" t="0" r="0" b="0"/>
                            <a:pathLst>
                              <a:path w="1721739">
                                <a:moveTo>
                                  <a:pt x="1721739"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2" name="Shape 11962"/>
                        <wps:cNvSpPr/>
                        <wps:spPr>
                          <a:xfrm>
                            <a:off x="434090" y="2032470"/>
                            <a:ext cx="1716024" cy="0"/>
                          </a:xfrm>
                          <a:custGeom>
                            <a:avLst/>
                            <a:gdLst/>
                            <a:ahLst/>
                            <a:cxnLst/>
                            <a:rect l="0" t="0" r="0" b="0"/>
                            <a:pathLst>
                              <a:path w="1716024">
                                <a:moveTo>
                                  <a:pt x="1716024"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3" name="Shape 11963"/>
                        <wps:cNvSpPr/>
                        <wps:spPr>
                          <a:xfrm>
                            <a:off x="429150" y="667525"/>
                            <a:ext cx="1727251" cy="0"/>
                          </a:xfrm>
                          <a:custGeom>
                            <a:avLst/>
                            <a:gdLst/>
                            <a:ahLst/>
                            <a:cxnLst/>
                            <a:rect l="0" t="0" r="0" b="0"/>
                            <a:pathLst>
                              <a:path w="1727251">
                                <a:moveTo>
                                  <a:pt x="0" y="0"/>
                                </a:moveTo>
                                <a:lnTo>
                                  <a:pt x="172725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4" name="Shape 11964"/>
                        <wps:cNvSpPr/>
                        <wps:spPr>
                          <a:xfrm>
                            <a:off x="429150" y="494310"/>
                            <a:ext cx="1727251" cy="0"/>
                          </a:xfrm>
                          <a:custGeom>
                            <a:avLst/>
                            <a:gdLst/>
                            <a:ahLst/>
                            <a:cxnLst/>
                            <a:rect l="0" t="0" r="0" b="0"/>
                            <a:pathLst>
                              <a:path w="1727251">
                                <a:moveTo>
                                  <a:pt x="0" y="0"/>
                                </a:moveTo>
                                <a:lnTo>
                                  <a:pt x="172725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5" name="Shape 11965"/>
                        <wps:cNvSpPr/>
                        <wps:spPr>
                          <a:xfrm>
                            <a:off x="429150" y="321095"/>
                            <a:ext cx="1727251" cy="0"/>
                          </a:xfrm>
                          <a:custGeom>
                            <a:avLst/>
                            <a:gdLst/>
                            <a:ahLst/>
                            <a:cxnLst/>
                            <a:rect l="0" t="0" r="0" b="0"/>
                            <a:pathLst>
                              <a:path w="1727251">
                                <a:moveTo>
                                  <a:pt x="0" y="0"/>
                                </a:moveTo>
                                <a:lnTo>
                                  <a:pt x="172725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6" name="Shape 11966"/>
                        <wps:cNvSpPr/>
                        <wps:spPr>
                          <a:xfrm>
                            <a:off x="1634634" y="147880"/>
                            <a:ext cx="0" cy="2054822"/>
                          </a:xfrm>
                          <a:custGeom>
                            <a:avLst/>
                            <a:gdLst/>
                            <a:ahLst/>
                            <a:cxnLst/>
                            <a:rect l="0" t="0" r="0" b="0"/>
                            <a:pathLst>
                              <a:path h="2054822">
                                <a:moveTo>
                                  <a:pt x="0" y="205482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7" name="Shape 11967"/>
                        <wps:cNvSpPr/>
                        <wps:spPr>
                          <a:xfrm>
                            <a:off x="1463222" y="147880"/>
                            <a:ext cx="0" cy="2054810"/>
                          </a:xfrm>
                          <a:custGeom>
                            <a:avLst/>
                            <a:gdLst/>
                            <a:ahLst/>
                            <a:cxnLst/>
                            <a:rect l="0" t="0" r="0" b="0"/>
                            <a:pathLst>
                              <a:path h="2054810">
                                <a:moveTo>
                                  <a:pt x="0" y="0"/>
                                </a:moveTo>
                                <a:lnTo>
                                  <a:pt x="0" y="205481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8" name="Shape 11968"/>
                        <wps:cNvSpPr/>
                        <wps:spPr>
                          <a:xfrm>
                            <a:off x="1291835" y="147880"/>
                            <a:ext cx="0" cy="2055508"/>
                          </a:xfrm>
                          <a:custGeom>
                            <a:avLst/>
                            <a:gdLst/>
                            <a:ahLst/>
                            <a:cxnLst/>
                            <a:rect l="0" t="0" r="0" b="0"/>
                            <a:pathLst>
                              <a:path h="2055508">
                                <a:moveTo>
                                  <a:pt x="0" y="0"/>
                                </a:moveTo>
                                <a:lnTo>
                                  <a:pt x="0" y="2055508"/>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69" name="Shape 11969"/>
                        <wps:cNvSpPr/>
                        <wps:spPr>
                          <a:xfrm>
                            <a:off x="949062" y="147880"/>
                            <a:ext cx="0" cy="2054809"/>
                          </a:xfrm>
                          <a:custGeom>
                            <a:avLst/>
                            <a:gdLst/>
                            <a:ahLst/>
                            <a:cxnLst/>
                            <a:rect l="0" t="0" r="0" b="0"/>
                            <a:pathLst>
                              <a:path h="2054809">
                                <a:moveTo>
                                  <a:pt x="0" y="20548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70" name="Shape 11970"/>
                        <wps:cNvSpPr/>
                        <wps:spPr>
                          <a:xfrm>
                            <a:off x="777663" y="147880"/>
                            <a:ext cx="0" cy="2054810"/>
                          </a:xfrm>
                          <a:custGeom>
                            <a:avLst/>
                            <a:gdLst/>
                            <a:ahLst/>
                            <a:cxnLst/>
                            <a:rect l="0" t="0" r="0" b="0"/>
                            <a:pathLst>
                              <a:path h="2054810">
                                <a:moveTo>
                                  <a:pt x="0" y="0"/>
                                </a:moveTo>
                                <a:lnTo>
                                  <a:pt x="0" y="205481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71" name="Shape 11971"/>
                        <wps:cNvSpPr/>
                        <wps:spPr>
                          <a:xfrm>
                            <a:off x="606238" y="147880"/>
                            <a:ext cx="0" cy="2054809"/>
                          </a:xfrm>
                          <a:custGeom>
                            <a:avLst/>
                            <a:gdLst/>
                            <a:ahLst/>
                            <a:cxnLst/>
                            <a:rect l="0" t="0" r="0" b="0"/>
                            <a:pathLst>
                              <a:path h="2054809">
                                <a:moveTo>
                                  <a:pt x="0" y="20548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72" name="Shape 11972"/>
                        <wps:cNvSpPr/>
                        <wps:spPr>
                          <a:xfrm>
                            <a:off x="1120411" y="147880"/>
                            <a:ext cx="0" cy="2058010"/>
                          </a:xfrm>
                          <a:custGeom>
                            <a:avLst/>
                            <a:gdLst/>
                            <a:ahLst/>
                            <a:cxnLst/>
                            <a:rect l="0" t="0" r="0" b="0"/>
                            <a:pathLst>
                              <a:path h="2058010">
                                <a:moveTo>
                                  <a:pt x="0" y="0"/>
                                </a:moveTo>
                                <a:lnTo>
                                  <a:pt x="0" y="205801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73" name="Shape 11973"/>
                        <wps:cNvSpPr/>
                        <wps:spPr>
                          <a:xfrm>
                            <a:off x="1978982" y="147880"/>
                            <a:ext cx="0" cy="2056943"/>
                          </a:xfrm>
                          <a:custGeom>
                            <a:avLst/>
                            <a:gdLst/>
                            <a:ahLst/>
                            <a:cxnLst/>
                            <a:rect l="0" t="0" r="0" b="0"/>
                            <a:pathLst>
                              <a:path h="2056943">
                                <a:moveTo>
                                  <a:pt x="0" y="0"/>
                                </a:moveTo>
                                <a:lnTo>
                                  <a:pt x="0" y="205694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74" name="Shape 11974"/>
                        <wps:cNvSpPr/>
                        <wps:spPr>
                          <a:xfrm>
                            <a:off x="1806008" y="147880"/>
                            <a:ext cx="0" cy="2054822"/>
                          </a:xfrm>
                          <a:custGeom>
                            <a:avLst/>
                            <a:gdLst/>
                            <a:ahLst/>
                            <a:cxnLst/>
                            <a:rect l="0" t="0" r="0" b="0"/>
                            <a:pathLst>
                              <a:path h="2054822">
                                <a:moveTo>
                                  <a:pt x="0" y="205482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75" name="Shape 11975"/>
                        <wps:cNvSpPr/>
                        <wps:spPr>
                          <a:xfrm>
                            <a:off x="429137" y="147880"/>
                            <a:ext cx="1725498" cy="2056943"/>
                          </a:xfrm>
                          <a:custGeom>
                            <a:avLst/>
                            <a:gdLst/>
                            <a:ahLst/>
                            <a:cxnLst/>
                            <a:rect l="0" t="0" r="0" b="0"/>
                            <a:pathLst>
                              <a:path w="1725498" h="2056943">
                                <a:moveTo>
                                  <a:pt x="1725498" y="2056943"/>
                                </a:moveTo>
                                <a:lnTo>
                                  <a:pt x="1725498" y="0"/>
                                </a:ln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1977" name="Rectangle 11977"/>
                        <wps:cNvSpPr/>
                        <wps:spPr>
                          <a:xfrm>
                            <a:off x="734554" y="2445968"/>
                            <a:ext cx="1483179" cy="187693"/>
                          </a:xfrm>
                          <a:prstGeom prst="rect">
                            <a:avLst/>
                          </a:prstGeom>
                          <a:ln>
                            <a:noFill/>
                          </a:ln>
                        </wps:spPr>
                        <wps:txbx>
                          <w:txbxContent>
                            <w:p w:rsidR="00BB333F" w:rsidRDefault="00BB333F" w:rsidP="00AA3E4D">
                              <w:pPr>
                                <w:spacing w:line="259" w:lineRule="auto"/>
                              </w:pPr>
                              <w:r>
                                <w:rPr>
                                  <w:rFonts w:ascii="Arial" w:eastAsia="Arial" w:hAnsi="Arial" w:cs="Arial"/>
                                  <w:b/>
                                  <w:sz w:val="24"/>
                                </w:rPr>
                                <w:t>Time (seconds)</w:t>
                              </w:r>
                            </w:p>
                          </w:txbxContent>
                        </wps:txbx>
                        <wps:bodyPr horzOverflow="overflow" vert="horz" lIns="0" tIns="0" rIns="0" bIns="0" rtlCol="0">
                          <a:noAutofit/>
                        </wps:bodyPr>
                      </wps:wsp>
                      <wps:wsp>
                        <wps:cNvPr id="11978" name="Rectangle 11978"/>
                        <wps:cNvSpPr/>
                        <wps:spPr>
                          <a:xfrm rot="-5399999">
                            <a:off x="-1196145" y="758803"/>
                            <a:ext cx="2579985" cy="187693"/>
                          </a:xfrm>
                          <a:prstGeom prst="rect">
                            <a:avLst/>
                          </a:prstGeom>
                          <a:ln>
                            <a:noFill/>
                          </a:ln>
                        </wps:spPr>
                        <wps:txbx>
                          <w:txbxContent>
                            <w:p w:rsidR="00BB333F" w:rsidRDefault="00BB333F" w:rsidP="00AA3E4D">
                              <w:pPr>
                                <w:spacing w:line="259" w:lineRule="auto"/>
                              </w:pPr>
                              <w:r>
                                <w:rPr>
                                  <w:rFonts w:ascii="Arial" w:eastAsia="Arial" w:hAnsi="Arial" w:cs="Arial"/>
                                  <w:b/>
                                  <w:sz w:val="24"/>
                                </w:rPr>
                                <w:t>Distance Traveled (meters)</w:t>
                              </w:r>
                            </w:p>
                          </w:txbxContent>
                        </wps:txbx>
                        <wps:bodyPr horzOverflow="overflow" vert="horz" lIns="0" tIns="0" rIns="0" bIns="0" rtlCol="0">
                          <a:noAutofit/>
                        </wps:bodyPr>
                      </wps:wsp>
                      <wps:wsp>
                        <wps:cNvPr id="11979" name="Rectangle 11979"/>
                        <wps:cNvSpPr/>
                        <wps:spPr>
                          <a:xfrm>
                            <a:off x="195378" y="86978"/>
                            <a:ext cx="225434" cy="187693"/>
                          </a:xfrm>
                          <a:prstGeom prst="rect">
                            <a:avLst/>
                          </a:prstGeom>
                          <a:ln>
                            <a:noFill/>
                          </a:ln>
                        </wps:spPr>
                        <wps:txbx>
                          <w:txbxContent>
                            <w:p w:rsidR="00BB333F" w:rsidRDefault="00BB333F" w:rsidP="00AA3E4D">
                              <w:pPr>
                                <w:spacing w:line="259" w:lineRule="auto"/>
                              </w:pPr>
                              <w:r>
                                <w:rPr>
                                  <w:rFonts w:ascii="Arial" w:eastAsia="Arial" w:hAnsi="Arial" w:cs="Arial"/>
                                  <w:sz w:val="24"/>
                                </w:rPr>
                                <w:t>30</w:t>
                              </w:r>
                            </w:p>
                          </w:txbxContent>
                        </wps:txbx>
                        <wps:bodyPr horzOverflow="overflow" vert="horz" lIns="0" tIns="0" rIns="0" bIns="0" rtlCol="0">
                          <a:noAutofit/>
                        </wps:bodyPr>
                      </wps:wsp>
                      <wps:wsp>
                        <wps:cNvPr id="11980" name="Rectangle 11980"/>
                        <wps:cNvSpPr/>
                        <wps:spPr>
                          <a:xfrm>
                            <a:off x="195378" y="429893"/>
                            <a:ext cx="225434" cy="187693"/>
                          </a:xfrm>
                          <a:prstGeom prst="rect">
                            <a:avLst/>
                          </a:prstGeom>
                          <a:ln>
                            <a:noFill/>
                          </a:ln>
                        </wps:spPr>
                        <wps:txbx>
                          <w:txbxContent>
                            <w:p w:rsidR="00BB333F" w:rsidRDefault="00BB333F" w:rsidP="00AA3E4D">
                              <w:pPr>
                                <w:spacing w:line="259" w:lineRule="auto"/>
                              </w:pPr>
                              <w:r>
                                <w:rPr>
                                  <w:rFonts w:ascii="Arial" w:eastAsia="Arial" w:hAnsi="Arial" w:cs="Arial"/>
                                  <w:sz w:val="24"/>
                                </w:rPr>
                                <w:t>25</w:t>
                              </w:r>
                            </w:p>
                          </w:txbxContent>
                        </wps:txbx>
                        <wps:bodyPr horzOverflow="overflow" vert="horz" lIns="0" tIns="0" rIns="0" bIns="0" rtlCol="0">
                          <a:noAutofit/>
                        </wps:bodyPr>
                      </wps:wsp>
                      <wps:wsp>
                        <wps:cNvPr id="11981" name="Rectangle 11981"/>
                        <wps:cNvSpPr/>
                        <wps:spPr>
                          <a:xfrm>
                            <a:off x="195378" y="772809"/>
                            <a:ext cx="225434" cy="187693"/>
                          </a:xfrm>
                          <a:prstGeom prst="rect">
                            <a:avLst/>
                          </a:prstGeom>
                          <a:ln>
                            <a:noFill/>
                          </a:ln>
                        </wps:spPr>
                        <wps:txbx>
                          <w:txbxContent>
                            <w:p w:rsidR="00BB333F" w:rsidRDefault="00BB333F" w:rsidP="00AA3E4D">
                              <w:pPr>
                                <w:spacing w:line="259" w:lineRule="auto"/>
                              </w:pPr>
                              <w:r>
                                <w:rPr>
                                  <w:rFonts w:ascii="Arial" w:eastAsia="Arial" w:hAnsi="Arial" w:cs="Arial"/>
                                  <w:sz w:val="24"/>
                                </w:rPr>
                                <w:t>20</w:t>
                              </w:r>
                            </w:p>
                          </w:txbxContent>
                        </wps:txbx>
                        <wps:bodyPr horzOverflow="overflow" vert="horz" lIns="0" tIns="0" rIns="0" bIns="0" rtlCol="0">
                          <a:noAutofit/>
                        </wps:bodyPr>
                      </wps:wsp>
                      <wps:wsp>
                        <wps:cNvPr id="11982" name="Rectangle 11982"/>
                        <wps:cNvSpPr/>
                        <wps:spPr>
                          <a:xfrm>
                            <a:off x="195378" y="1115724"/>
                            <a:ext cx="225434" cy="187693"/>
                          </a:xfrm>
                          <a:prstGeom prst="rect">
                            <a:avLst/>
                          </a:prstGeom>
                          <a:ln>
                            <a:noFill/>
                          </a:ln>
                        </wps:spPr>
                        <wps:txbx>
                          <w:txbxContent>
                            <w:p w:rsidR="00BB333F" w:rsidRDefault="00BB333F" w:rsidP="00AA3E4D">
                              <w:pPr>
                                <w:spacing w:line="259" w:lineRule="auto"/>
                              </w:pPr>
                              <w:r>
                                <w:rPr>
                                  <w:rFonts w:ascii="Arial" w:eastAsia="Arial" w:hAnsi="Arial" w:cs="Arial"/>
                                  <w:sz w:val="24"/>
                                </w:rPr>
                                <w:t>15</w:t>
                              </w:r>
                            </w:p>
                          </w:txbxContent>
                        </wps:txbx>
                        <wps:bodyPr horzOverflow="overflow" vert="horz" lIns="0" tIns="0" rIns="0" bIns="0" rtlCol="0">
                          <a:noAutofit/>
                        </wps:bodyPr>
                      </wps:wsp>
                      <wps:wsp>
                        <wps:cNvPr id="11983" name="Rectangle 11983"/>
                        <wps:cNvSpPr/>
                        <wps:spPr>
                          <a:xfrm>
                            <a:off x="195378" y="1458640"/>
                            <a:ext cx="225434" cy="187693"/>
                          </a:xfrm>
                          <a:prstGeom prst="rect">
                            <a:avLst/>
                          </a:prstGeom>
                          <a:ln>
                            <a:noFill/>
                          </a:ln>
                        </wps:spPr>
                        <wps:txbx>
                          <w:txbxContent>
                            <w:p w:rsidR="00BB333F" w:rsidRDefault="00BB333F" w:rsidP="00AA3E4D">
                              <w:pPr>
                                <w:spacing w:line="259" w:lineRule="auto"/>
                              </w:pPr>
                              <w:r>
                                <w:rPr>
                                  <w:rFonts w:ascii="Arial" w:eastAsia="Arial" w:hAnsi="Arial" w:cs="Arial"/>
                                  <w:sz w:val="24"/>
                                </w:rPr>
                                <w:t>10</w:t>
                              </w:r>
                            </w:p>
                          </w:txbxContent>
                        </wps:txbx>
                        <wps:bodyPr horzOverflow="overflow" vert="horz" lIns="0" tIns="0" rIns="0" bIns="0" rtlCol="0">
                          <a:noAutofit/>
                        </wps:bodyPr>
                      </wps:wsp>
                      <wps:wsp>
                        <wps:cNvPr id="11984" name="Rectangle 11984"/>
                        <wps:cNvSpPr/>
                        <wps:spPr>
                          <a:xfrm>
                            <a:off x="280143" y="1801570"/>
                            <a:ext cx="112697" cy="187693"/>
                          </a:xfrm>
                          <a:prstGeom prst="rect">
                            <a:avLst/>
                          </a:prstGeom>
                          <a:ln>
                            <a:noFill/>
                          </a:ln>
                        </wps:spPr>
                        <wps:txbx>
                          <w:txbxContent>
                            <w:p w:rsidR="00BB333F" w:rsidRDefault="00BB333F" w:rsidP="00AA3E4D">
                              <w:pPr>
                                <w:spacing w:line="259" w:lineRule="auto"/>
                              </w:pPr>
                              <w:r>
                                <w:rPr>
                                  <w:rFonts w:ascii="Arial" w:eastAsia="Arial" w:hAnsi="Arial" w:cs="Arial"/>
                                  <w:sz w:val="24"/>
                                </w:rPr>
                                <w:t>5</w:t>
                              </w:r>
                            </w:p>
                          </w:txbxContent>
                        </wps:txbx>
                        <wps:bodyPr horzOverflow="overflow" vert="horz" lIns="0" tIns="0" rIns="0" bIns="0" rtlCol="0">
                          <a:noAutofit/>
                        </wps:bodyPr>
                      </wps:wsp>
                      <wps:wsp>
                        <wps:cNvPr id="19520" name="Rectangle 19520"/>
                        <wps:cNvSpPr/>
                        <wps:spPr>
                          <a:xfrm>
                            <a:off x="288053" y="2276098"/>
                            <a:ext cx="112697" cy="187693"/>
                          </a:xfrm>
                          <a:prstGeom prst="rect">
                            <a:avLst/>
                          </a:prstGeom>
                          <a:ln>
                            <a:noFill/>
                          </a:ln>
                        </wps:spPr>
                        <wps:txbx>
                          <w:txbxContent>
                            <w:p w:rsidR="00BB333F" w:rsidRDefault="00BB333F" w:rsidP="00AA3E4D">
                              <w:pPr>
                                <w:spacing w:line="259" w:lineRule="auto"/>
                              </w:pPr>
                              <w:r>
                                <w:rPr>
                                  <w:rFonts w:ascii="Arial" w:eastAsia="Arial" w:hAnsi="Arial" w:cs="Arial"/>
                                  <w:sz w:val="24"/>
                                </w:rPr>
                                <w:t>0</w:t>
                              </w:r>
                            </w:p>
                          </w:txbxContent>
                        </wps:txbx>
                        <wps:bodyPr horzOverflow="overflow" vert="horz" lIns="0" tIns="0" rIns="0" bIns="0" rtlCol="0">
                          <a:noAutofit/>
                        </wps:bodyPr>
                      </wps:wsp>
                      <wps:wsp>
                        <wps:cNvPr id="19522" name="Rectangle 19522"/>
                        <wps:cNvSpPr/>
                        <wps:spPr>
                          <a:xfrm>
                            <a:off x="1045862" y="2276098"/>
                            <a:ext cx="225434" cy="187693"/>
                          </a:xfrm>
                          <a:prstGeom prst="rect">
                            <a:avLst/>
                          </a:prstGeom>
                          <a:ln>
                            <a:noFill/>
                          </a:ln>
                        </wps:spPr>
                        <wps:txbx>
                          <w:txbxContent>
                            <w:p w:rsidR="00BB333F" w:rsidRDefault="00BB333F" w:rsidP="00AA3E4D">
                              <w:pPr>
                                <w:spacing w:line="259" w:lineRule="auto"/>
                              </w:pPr>
                              <w:r>
                                <w:rPr>
                                  <w:rFonts w:ascii="Arial" w:eastAsia="Arial" w:hAnsi="Arial" w:cs="Arial"/>
                                  <w:sz w:val="24"/>
                                </w:rPr>
                                <w:t>10</w:t>
                              </w:r>
                            </w:p>
                          </w:txbxContent>
                        </wps:txbx>
                        <wps:bodyPr horzOverflow="overflow" vert="horz" lIns="0" tIns="0" rIns="0" bIns="0" rtlCol="0">
                          <a:noAutofit/>
                        </wps:bodyPr>
                      </wps:wsp>
                      <wps:wsp>
                        <wps:cNvPr id="19523" name="Rectangle 19523"/>
                        <wps:cNvSpPr/>
                        <wps:spPr>
                          <a:xfrm>
                            <a:off x="1383931" y="2276098"/>
                            <a:ext cx="225434" cy="187693"/>
                          </a:xfrm>
                          <a:prstGeom prst="rect">
                            <a:avLst/>
                          </a:prstGeom>
                          <a:ln>
                            <a:noFill/>
                          </a:ln>
                        </wps:spPr>
                        <wps:txbx>
                          <w:txbxContent>
                            <w:p w:rsidR="00BB333F" w:rsidRDefault="00BB333F" w:rsidP="00AA3E4D">
                              <w:pPr>
                                <w:spacing w:line="259" w:lineRule="auto"/>
                              </w:pPr>
                              <w:r>
                                <w:rPr>
                                  <w:rFonts w:ascii="Arial" w:eastAsia="Arial" w:hAnsi="Arial" w:cs="Arial"/>
                                  <w:sz w:val="24"/>
                                </w:rPr>
                                <w:t>15</w:t>
                              </w:r>
                            </w:p>
                          </w:txbxContent>
                        </wps:txbx>
                        <wps:bodyPr horzOverflow="overflow" vert="horz" lIns="0" tIns="0" rIns="0" bIns="0" rtlCol="0">
                          <a:noAutofit/>
                        </wps:bodyPr>
                      </wps:wsp>
                      <wps:wsp>
                        <wps:cNvPr id="19524" name="Rectangle 19524"/>
                        <wps:cNvSpPr/>
                        <wps:spPr>
                          <a:xfrm>
                            <a:off x="1723036" y="2276098"/>
                            <a:ext cx="225434" cy="187693"/>
                          </a:xfrm>
                          <a:prstGeom prst="rect">
                            <a:avLst/>
                          </a:prstGeom>
                          <a:ln>
                            <a:noFill/>
                          </a:ln>
                        </wps:spPr>
                        <wps:txbx>
                          <w:txbxContent>
                            <w:p w:rsidR="00BB333F" w:rsidRDefault="00BB333F" w:rsidP="00AA3E4D">
                              <w:pPr>
                                <w:spacing w:line="259" w:lineRule="auto"/>
                              </w:pPr>
                              <w:r>
                                <w:rPr>
                                  <w:rFonts w:ascii="Arial" w:eastAsia="Arial" w:hAnsi="Arial" w:cs="Arial"/>
                                  <w:sz w:val="24"/>
                                </w:rPr>
                                <w:t>20</w:t>
                              </w:r>
                            </w:p>
                          </w:txbxContent>
                        </wps:txbx>
                        <wps:bodyPr horzOverflow="overflow" vert="horz" lIns="0" tIns="0" rIns="0" bIns="0" rtlCol="0">
                          <a:noAutofit/>
                        </wps:bodyPr>
                      </wps:wsp>
                      <wps:wsp>
                        <wps:cNvPr id="19525" name="Rectangle 19525"/>
                        <wps:cNvSpPr/>
                        <wps:spPr>
                          <a:xfrm>
                            <a:off x="2080337" y="2276098"/>
                            <a:ext cx="225434" cy="187693"/>
                          </a:xfrm>
                          <a:prstGeom prst="rect">
                            <a:avLst/>
                          </a:prstGeom>
                          <a:ln>
                            <a:noFill/>
                          </a:ln>
                        </wps:spPr>
                        <wps:txbx>
                          <w:txbxContent>
                            <w:p w:rsidR="00BB333F" w:rsidRDefault="00BB333F" w:rsidP="00AA3E4D">
                              <w:pPr>
                                <w:spacing w:line="259" w:lineRule="auto"/>
                              </w:pPr>
                              <w:r>
                                <w:rPr>
                                  <w:rFonts w:ascii="Arial" w:eastAsia="Arial" w:hAnsi="Arial" w:cs="Arial"/>
                                  <w:sz w:val="24"/>
                                </w:rPr>
                                <w:t>25</w:t>
                              </w:r>
                            </w:p>
                          </w:txbxContent>
                        </wps:txbx>
                        <wps:bodyPr horzOverflow="overflow" vert="horz" lIns="0" tIns="0" rIns="0" bIns="0" rtlCol="0">
                          <a:noAutofit/>
                        </wps:bodyPr>
                      </wps:wsp>
                      <wps:wsp>
                        <wps:cNvPr id="19521" name="Rectangle 19521"/>
                        <wps:cNvSpPr/>
                        <wps:spPr>
                          <a:xfrm>
                            <a:off x="739218" y="2276098"/>
                            <a:ext cx="112697" cy="187693"/>
                          </a:xfrm>
                          <a:prstGeom prst="rect">
                            <a:avLst/>
                          </a:prstGeom>
                          <a:ln>
                            <a:noFill/>
                          </a:ln>
                        </wps:spPr>
                        <wps:txbx>
                          <w:txbxContent>
                            <w:p w:rsidR="00BB333F" w:rsidRDefault="00BB333F" w:rsidP="00AA3E4D">
                              <w:pPr>
                                <w:spacing w:line="259" w:lineRule="auto"/>
                              </w:pPr>
                              <w:r>
                                <w:rPr>
                                  <w:rFonts w:ascii="Arial" w:eastAsia="Arial" w:hAnsi="Arial" w:cs="Arial"/>
                                  <w:sz w:val="24"/>
                                </w:rPr>
                                <w:t>5</w:t>
                              </w:r>
                            </w:p>
                          </w:txbxContent>
                        </wps:txbx>
                        <wps:bodyPr horzOverflow="overflow" vert="horz" lIns="0" tIns="0" rIns="0" bIns="0" rtlCol="0">
                          <a:noAutofit/>
                        </wps:bodyPr>
                      </wps:wsp>
                      <wps:wsp>
                        <wps:cNvPr id="11987" name="Rectangle 11987"/>
                        <wps:cNvSpPr/>
                        <wps:spPr>
                          <a:xfrm>
                            <a:off x="2315079" y="2085202"/>
                            <a:ext cx="101346" cy="268162"/>
                          </a:xfrm>
                          <a:prstGeom prst="rect">
                            <a:avLst/>
                          </a:prstGeom>
                          <a:ln>
                            <a:noFill/>
                          </a:ln>
                        </wps:spPr>
                        <wps:txbx>
                          <w:txbxContent>
                            <w:p w:rsidR="00BB333F" w:rsidRDefault="00BB333F" w:rsidP="00AA3E4D">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11988" name="Shape 11988"/>
                        <wps:cNvSpPr/>
                        <wps:spPr>
                          <a:xfrm>
                            <a:off x="755349" y="1672006"/>
                            <a:ext cx="44628" cy="44628"/>
                          </a:xfrm>
                          <a:custGeom>
                            <a:avLst/>
                            <a:gdLst/>
                            <a:ahLst/>
                            <a:cxnLst/>
                            <a:rect l="0" t="0" r="0" b="0"/>
                            <a:pathLst>
                              <a:path w="44628" h="44628">
                                <a:moveTo>
                                  <a:pt x="22314" y="0"/>
                                </a:moveTo>
                                <a:cubicBezTo>
                                  <a:pt x="34646" y="0"/>
                                  <a:pt x="44628" y="9970"/>
                                  <a:pt x="44628" y="22314"/>
                                </a:cubicBezTo>
                                <a:cubicBezTo>
                                  <a:pt x="44628" y="34620"/>
                                  <a:pt x="34646" y="44628"/>
                                  <a:pt x="22314" y="44628"/>
                                </a:cubicBezTo>
                                <a:cubicBezTo>
                                  <a:pt x="9982" y="44628"/>
                                  <a:pt x="0" y="34620"/>
                                  <a:pt x="0" y="22314"/>
                                </a:cubicBezTo>
                                <a:cubicBezTo>
                                  <a:pt x="0" y="9970"/>
                                  <a:pt x="9982" y="0"/>
                                  <a:pt x="2231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989" name="Shape 11989"/>
                        <wps:cNvSpPr/>
                        <wps:spPr>
                          <a:xfrm>
                            <a:off x="404524" y="2177771"/>
                            <a:ext cx="44628" cy="44628"/>
                          </a:xfrm>
                          <a:custGeom>
                            <a:avLst/>
                            <a:gdLst/>
                            <a:ahLst/>
                            <a:cxnLst/>
                            <a:rect l="0" t="0" r="0" b="0"/>
                            <a:pathLst>
                              <a:path w="44628" h="44628">
                                <a:moveTo>
                                  <a:pt x="22314" y="0"/>
                                </a:moveTo>
                                <a:cubicBezTo>
                                  <a:pt x="34646" y="0"/>
                                  <a:pt x="44628" y="9970"/>
                                  <a:pt x="44628" y="22314"/>
                                </a:cubicBezTo>
                                <a:cubicBezTo>
                                  <a:pt x="44628" y="34620"/>
                                  <a:pt x="34646" y="44628"/>
                                  <a:pt x="22314" y="44628"/>
                                </a:cubicBezTo>
                                <a:cubicBezTo>
                                  <a:pt x="9995" y="44628"/>
                                  <a:pt x="0" y="34620"/>
                                  <a:pt x="0" y="22314"/>
                                </a:cubicBezTo>
                                <a:cubicBezTo>
                                  <a:pt x="0" y="9970"/>
                                  <a:pt x="9995" y="0"/>
                                  <a:pt x="2231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990" name="Shape 11990"/>
                        <wps:cNvSpPr/>
                        <wps:spPr>
                          <a:xfrm>
                            <a:off x="1098097" y="1158812"/>
                            <a:ext cx="44628" cy="44615"/>
                          </a:xfrm>
                          <a:custGeom>
                            <a:avLst/>
                            <a:gdLst/>
                            <a:ahLst/>
                            <a:cxnLst/>
                            <a:rect l="0" t="0" r="0" b="0"/>
                            <a:pathLst>
                              <a:path w="44628" h="44615">
                                <a:moveTo>
                                  <a:pt x="22314" y="0"/>
                                </a:moveTo>
                                <a:cubicBezTo>
                                  <a:pt x="34646" y="0"/>
                                  <a:pt x="44628" y="9957"/>
                                  <a:pt x="44628" y="22314"/>
                                </a:cubicBezTo>
                                <a:cubicBezTo>
                                  <a:pt x="44628" y="34608"/>
                                  <a:pt x="34646" y="44615"/>
                                  <a:pt x="22314" y="44615"/>
                                </a:cubicBezTo>
                                <a:cubicBezTo>
                                  <a:pt x="9982" y="44615"/>
                                  <a:pt x="0" y="34608"/>
                                  <a:pt x="0" y="22314"/>
                                </a:cubicBezTo>
                                <a:cubicBezTo>
                                  <a:pt x="0" y="9957"/>
                                  <a:pt x="9982" y="0"/>
                                  <a:pt x="2231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991" name="Shape 11991"/>
                        <wps:cNvSpPr/>
                        <wps:spPr>
                          <a:xfrm>
                            <a:off x="1783706" y="125578"/>
                            <a:ext cx="44628" cy="44628"/>
                          </a:xfrm>
                          <a:custGeom>
                            <a:avLst/>
                            <a:gdLst/>
                            <a:ahLst/>
                            <a:cxnLst/>
                            <a:rect l="0" t="0" r="0" b="0"/>
                            <a:pathLst>
                              <a:path w="44628" h="44628">
                                <a:moveTo>
                                  <a:pt x="22314" y="0"/>
                                </a:moveTo>
                                <a:cubicBezTo>
                                  <a:pt x="34633" y="0"/>
                                  <a:pt x="44628" y="9957"/>
                                  <a:pt x="44628" y="22314"/>
                                </a:cubicBezTo>
                                <a:cubicBezTo>
                                  <a:pt x="44628" y="34620"/>
                                  <a:pt x="34633" y="44628"/>
                                  <a:pt x="22314" y="44628"/>
                                </a:cubicBezTo>
                                <a:cubicBezTo>
                                  <a:pt x="9995" y="44628"/>
                                  <a:pt x="0" y="34620"/>
                                  <a:pt x="0" y="22314"/>
                                </a:cubicBezTo>
                                <a:cubicBezTo>
                                  <a:pt x="0" y="9957"/>
                                  <a:pt x="9995" y="0"/>
                                  <a:pt x="2231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992" name="Shape 11992"/>
                        <wps:cNvSpPr/>
                        <wps:spPr>
                          <a:xfrm>
                            <a:off x="1440933" y="645211"/>
                            <a:ext cx="44615" cy="44628"/>
                          </a:xfrm>
                          <a:custGeom>
                            <a:avLst/>
                            <a:gdLst/>
                            <a:ahLst/>
                            <a:cxnLst/>
                            <a:rect l="0" t="0" r="0" b="0"/>
                            <a:pathLst>
                              <a:path w="44615" h="44628">
                                <a:moveTo>
                                  <a:pt x="22301" y="0"/>
                                </a:moveTo>
                                <a:cubicBezTo>
                                  <a:pt x="34633" y="0"/>
                                  <a:pt x="44615" y="9970"/>
                                  <a:pt x="44615" y="22314"/>
                                </a:cubicBezTo>
                                <a:cubicBezTo>
                                  <a:pt x="44615" y="34620"/>
                                  <a:pt x="34633" y="44628"/>
                                  <a:pt x="22301" y="44628"/>
                                </a:cubicBezTo>
                                <a:cubicBezTo>
                                  <a:pt x="9982" y="44628"/>
                                  <a:pt x="0" y="34620"/>
                                  <a:pt x="0" y="22314"/>
                                </a:cubicBezTo>
                                <a:cubicBezTo>
                                  <a:pt x="0" y="9970"/>
                                  <a:pt x="9982" y="0"/>
                                  <a:pt x="223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993" name="Shape 11993"/>
                        <wps:cNvSpPr/>
                        <wps:spPr>
                          <a:xfrm>
                            <a:off x="426838" y="76645"/>
                            <a:ext cx="1811693" cy="2123440"/>
                          </a:xfrm>
                          <a:custGeom>
                            <a:avLst/>
                            <a:gdLst/>
                            <a:ahLst/>
                            <a:cxnLst/>
                            <a:rect l="0" t="0" r="0" b="0"/>
                            <a:pathLst>
                              <a:path w="1811693" h="2123440">
                                <a:moveTo>
                                  <a:pt x="0" y="0"/>
                                </a:moveTo>
                                <a:lnTo>
                                  <a:pt x="0" y="2123440"/>
                                </a:lnTo>
                                <a:lnTo>
                                  <a:pt x="1811693" y="212344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994" name="Shape 11994"/>
                        <wps:cNvSpPr/>
                        <wps:spPr>
                          <a:xfrm>
                            <a:off x="366437" y="0"/>
                            <a:ext cx="120790" cy="108547"/>
                          </a:xfrm>
                          <a:custGeom>
                            <a:avLst/>
                            <a:gdLst/>
                            <a:ahLst/>
                            <a:cxnLst/>
                            <a:rect l="0" t="0" r="0" b="0"/>
                            <a:pathLst>
                              <a:path w="120790" h="108547">
                                <a:moveTo>
                                  <a:pt x="60401" y="0"/>
                                </a:moveTo>
                                <a:cubicBezTo>
                                  <a:pt x="73774" y="36068"/>
                                  <a:pt x="96609" y="80810"/>
                                  <a:pt x="120790" y="108547"/>
                                </a:cubicBezTo>
                                <a:lnTo>
                                  <a:pt x="60401" y="86703"/>
                                </a:lnTo>
                                <a:lnTo>
                                  <a:pt x="0" y="108547"/>
                                </a:lnTo>
                                <a:cubicBezTo>
                                  <a:pt x="24181" y="80810"/>
                                  <a:pt x="47015"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995" name="Shape 11995"/>
                        <wps:cNvSpPr/>
                        <wps:spPr>
                          <a:xfrm>
                            <a:off x="2206642" y="2139696"/>
                            <a:ext cx="108547" cy="120790"/>
                          </a:xfrm>
                          <a:custGeom>
                            <a:avLst/>
                            <a:gdLst/>
                            <a:ahLst/>
                            <a:cxnLst/>
                            <a:rect l="0" t="0" r="0" b="0"/>
                            <a:pathLst>
                              <a:path w="108547" h="120790">
                                <a:moveTo>
                                  <a:pt x="0" y="0"/>
                                </a:moveTo>
                                <a:cubicBezTo>
                                  <a:pt x="27737" y="24181"/>
                                  <a:pt x="72492" y="47015"/>
                                  <a:pt x="108547" y="60389"/>
                                </a:cubicBezTo>
                                <a:cubicBezTo>
                                  <a:pt x="72492" y="73774"/>
                                  <a:pt x="27737" y="96609"/>
                                  <a:pt x="0" y="120790"/>
                                </a:cubicBezTo>
                                <a:lnTo>
                                  <a:pt x="21844"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B7CBAC9" id="Group 81443" o:spid="_x0000_s1354" style="position:absolute;margin-left:26.25pt;margin-top:3.9pt;width:198.75pt;height:161.25pt;z-index:251661312;mso-position-horizontal-relative:text;mso-position-vertical-relative:text;mso-width-relative:margin;mso-height-relative:margin" coordsize="23912,2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">
                <v:shape id="Shape 11955" o:spid="_x0000_s1355" style="position:absolute;left:4268;top:18653;width:17242;height:0;visibility:visible;mso-wrap-style:square;v-text-anchor:top" coordsize="172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ulcYA&#10;AADeAAAADwAAAGRycy9kb3ducmV2LnhtbERPS08CMRC+k/AfmiHxJt1VEVwpxJggXjjII8bbZDu0&#10;i9vpZltg+feWxITbfPmeM513rhYnakPlWUE+zEAQl15XbBRsN4v7CYgQkTXWnknBhQLMZ/3eFAvt&#10;z/xFp3U0IoVwKFCBjbEppAylJYdh6BvixO196zAm2BqpWzyncFfLhyx7lg4rTg0WG3q3VP6uj07B&#10;BG2+Wu7MQX/kF7N6Gn8//lRLpe4G3dsriEhdvIn/3Z86zc9fRiO4vp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sulcYAAADeAAAADwAAAAAAAAAAAAAAAACYAgAAZHJz&#10;L2Rvd25yZXYueG1sUEsFBgAAAAAEAAQA9QAAAIsDAAAAAA==&#10;" path="m1724165,l,e" filled="f" strokecolor="#adadad" strokeweight="1pt">
                  <v:stroke miterlimit="1" joinstyle="miter"/>
                  <v:path arrowok="t" textboxrect="0,0,1724165,0"/>
                </v:shape>
                <v:shape id="Shape 11956" o:spid="_x0000_s1356" style="position:absolute;left:4290;top:16943;width:17220;height:0;visibility:visible;mso-wrap-style:square;v-text-anchor:top" coordsize="1722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nS8QA&#10;AADeAAAADwAAAGRycy9kb3ducmV2LnhtbERPTWvCQBC9F/oflin0IroxWKupq9SCxZvU5uBxyI5J&#10;aHY2ZCea/nu3IPQ2j/c5q83gGnWhLtSeDUwnCSjiwtuaSwP59268ABUE2WLjmQz8UoDN+vFhhZn1&#10;V/6iy1FKFUM4ZGigEmkzrUNRkcMw8S1x5M6+cygRdqW2HV5juGt0miRz7bDm2FBhSx8VFT/H3hlI&#10;08Or5DOZfW7lwNv+NBrly96Y56fh/Q2U0CD/4rt7b+P86fJlDn/vxBv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Z0vEAAAA3gAAAA8AAAAAAAAAAAAAAAAAmAIAAGRycy9k&#10;b3ducmV2LnhtbFBLBQYAAAAABAAEAPUAAACJAwAAAAA=&#10;" path="m,l1722006,e" filled="f" strokecolor="#adadad" strokeweight="1pt">
                  <v:stroke miterlimit="1" joinstyle="miter"/>
                  <v:path arrowok="t" textboxrect="0,0,1722006,0"/>
                </v:shape>
                <v:shape id="Shape 11957" o:spid="_x0000_s1357" style="position:absolute;left:4284;top:13521;width:17230;height:0;visibility:visible;mso-wrap-style:square;v-text-anchor:top" coordsize="172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BcIA&#10;AADeAAAADwAAAGRycy9kb3ducmV2LnhtbERPS4vCMBC+C/6HMMLeNFX2ZdcoUhT26Itlj0MzNmWb&#10;SW3SWv+9ERa8zcf3nMWqt5XoqPGlYwXTSQKCOHe65ELB6bgdf4LwAVlj5ZgU3MjDajkcLDDV7sp7&#10;6g6hEDGEfYoKTAh1KqXPDVn0E1cTR+7sGoshwqaQusFrDLeVnCXJu7RYcmwwWFNmKP87tFbBT6vb&#10;JDObXVdXl2N5yn53e/Oq1MuoX3+BCNSHp/jf/a3j/On87QMe78Qb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r4FwgAAAN4AAAAPAAAAAAAAAAAAAAAAAJgCAABkcnMvZG93&#10;bnJldi54bWxQSwUGAAAAAAQABAD1AAAAhwMAAAAA&#10;" path="m,l1723060,e" filled="f" strokecolor="#adadad" strokeweight="1pt">
                  <v:stroke miterlimit="1" joinstyle="miter"/>
                  <v:path arrowok="t" textboxrect="0,0,1723060,0"/>
                </v:shape>
                <v:shape id="Shape 11958" o:spid="_x0000_s1358" style="position:absolute;left:4284;top:10100;width:17246;height:0;visibility:visible;mso-wrap-style:square;v-text-anchor:top" coordsize="172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CTsgA&#10;AADeAAAADwAAAGRycy9kb3ducmV2LnhtbESPT2sCMRDF7wW/Q5hCL0WzFpS6NYoUWgriwT9QvA3J&#10;dHfpZrJsspp++85B8DbDe/Peb5br7Ft1oT42gQ1MJwUoYhtcw5WB0/Fj/AoqJmSHbWAy8EcR1qvR&#10;wxJLF668p8shVUpCOJZooE6pK7WOtiaPcRI6YtF+Qu8xydpX2vV4lXDf6peimGuPDUtDjR2912R/&#10;D4M3cObtcX76/tzls3222jb7YZhlY54e8+YNVKKc7ubb9ZcT/OliJrzyjsy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VIJOyAAAAN4AAAAPAAAAAAAAAAAAAAAAAJgCAABk&#10;cnMvZG93bnJldi54bWxQSwUGAAAAAAQABAD1AAAAjQMAAAAA&#10;" path="m,l1724660,e" filled="f" strokecolor="#adadad" strokeweight="1pt">
                  <v:stroke miterlimit="1" joinstyle="miter"/>
                  <v:path arrowok="t" textboxrect="0,0,1724660,0"/>
                </v:shape>
                <v:shape id="Shape 11959" o:spid="_x0000_s1359" style="position:absolute;left:4284;top:8390;width:17246;height:0;visibility:visible;mso-wrap-style:square;v-text-anchor:top" coordsize="172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n1cQA&#10;AADeAAAADwAAAGRycy9kb3ducmV2LnhtbERPS2sCMRC+F/wPYQQvRbMKiq5GEaGlUHrwAeJtSMbd&#10;xc1k2WQ1/fdNQfA2H99zVptoa3Gn1leOFYxHGQhi7UzFhYLT8WM4B+EDssHaMSn4JQ+bde9thblx&#10;D97T/RAKkULY56igDKHJpfS6JIt+5BrixF1dazEk2BbStPhI4baWkyybSYsVp4YSG9qVpG+Hziq4&#10;8Pdxdjp//sSLftdSV/uum0alBv24XYIIFMNL/HR/mTR/vJgu4P+dd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J9XEAAAA3gAAAA8AAAAAAAAAAAAAAAAAmAIAAGRycy9k&#10;b3ducmV2LnhtbFBLBQYAAAAABAAEAPUAAACJAwAAAAA=&#10;" path="m1724660,l,e" filled="f" strokecolor="#adadad" strokeweight="1pt">
                  <v:stroke miterlimit="1" joinstyle="miter"/>
                  <v:path arrowok="t" textboxrect="0,0,1724660,0"/>
                </v:shape>
                <v:shape id="Shape 11960" o:spid="_x0000_s1360" style="position:absolute;left:4284;top:15232;width:17217;height:0;visibility:visible;mso-wrap-style:square;v-text-anchor:top" coordsize="1721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1EscA&#10;AADeAAAADwAAAGRycy9kb3ducmV2LnhtbESPQWvDMAyF74P+B6PBLmN12kPWZnVLKRQG22VtDz0K&#10;W03CYjnYbpL9++kw2E1CT++9b7ObfKcGiqkNbGAxL0AR2+Barg1czseXFaiUkR12gcnADyXYbWcP&#10;G6xcGPmLhlOulZhwqtBAk3NfaZ1sQx7TPPTEcruF6DHLGmvtIo5i7ju9LIpSe2xZEhrs6dCQ/T7d&#10;vYF7HJ8Pr8fbx2V5HVOw189yGqwxT4/T/g1Upin/i/++353UX6xL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AtRLHAAAA3gAAAA8AAAAAAAAAAAAAAAAAmAIAAGRy&#10;cy9kb3ducmV2LnhtbFBLBQYAAAAABAAEAPUAAACMAwAAAAA=&#10;" path="m1721739,l,e" filled="f" strokecolor="#adadad" strokeweight="1pt">
                  <v:stroke miterlimit="1" joinstyle="miter"/>
                  <v:path arrowok="t" textboxrect="0,0,1721739,0"/>
                </v:shape>
                <v:shape id="Shape 11961" o:spid="_x0000_s1361" style="position:absolute;left:4291;top:11811;width:17218;height:0;visibility:visible;mso-wrap-style:square;v-text-anchor:top" coordsize="1721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QicQA&#10;AADeAAAADwAAAGRycy9kb3ducmV2LnhtbERPTWvCQBC9F/wPywheSt3EQ2yjqxRBKLQXrQePw+6Y&#10;BLOzYXdN4r/vFgRv83ifs96OthU9+dA4VpDPMxDE2pmGKwWn3/3bO4gQkQ22jknBnQJsN5OXNZbG&#10;DXyg/hgrkUI4lKigjrErpQy6Joth7jrixF2ctxgT9JU0HocUblu5yLJCWmw4NdTY0a4mfT3erIKb&#10;H153y/3l+7Q4D8Hp808x9lqp2XT8XIGINMan+OH+Mml+/lHk8P9Ouk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EInEAAAA3gAAAA8AAAAAAAAAAAAAAAAAmAIAAGRycy9k&#10;b3ducmV2LnhtbFBLBQYAAAAABAAEAPUAAACJAwAAAAA=&#10;" path="m1721739,l,e" filled="f" strokecolor="#adadad" strokeweight="1pt">
                  <v:stroke miterlimit="1" joinstyle="miter"/>
                  <v:path arrowok="t" textboxrect="0,0,1721739,0"/>
                </v:shape>
                <v:shape id="Shape 11962" o:spid="_x0000_s1362" style="position:absolute;left:4340;top:20324;width:17161;height:0;visibility:visible;mso-wrap-style:square;v-text-anchor:top" coordsize="171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pOsEA&#10;AADeAAAADwAAAGRycy9kb3ducmV2LnhtbERPzYrCMBC+C/sOYRb2ZtPKUtxqFFdW8KhdH2BoxqbY&#10;TEoTtfr0RhC8zcf3O/PlYFtxod43jhVkSQqCuHK64VrB4X8znoLwAVlj65gU3MjDcvExmmOh3ZX3&#10;dClDLWII+wIVmBC6QkpfGbLoE9cRR+7oeoshwr6WusdrDLetnKRpLi02HBsMdrQ2VJ3Ks1WQH9q/&#10;UJrsnH5vnb/v5LDe3H6V+vocVjMQgYbwFr/cWx3nZz/5BJ7vxB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faTrBAAAA3gAAAA8AAAAAAAAAAAAAAAAAmAIAAGRycy9kb3du&#10;cmV2LnhtbFBLBQYAAAAABAAEAPUAAACGAwAAAAA=&#10;" path="m1716024,l,e" filled="f" strokecolor="#adadad" strokeweight="1pt">
                  <v:stroke miterlimit="1" joinstyle="miter"/>
                  <v:path arrowok="t" textboxrect="0,0,1716024,0"/>
                </v:shape>
                <v:shape id="Shape 11963" o:spid="_x0000_s1363" style="position:absolute;left:4291;top:6675;width:17273;height:0;visibility:visible;mso-wrap-style:square;v-text-anchor:top" coordsize="172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Dj8UA&#10;AADeAAAADwAAAGRycy9kb3ducmV2LnhtbERPTWvCQBC9C/0PyxS86cYI0kbXIIGKBz3U9lBvQ3ZM&#10;lmRn0+xq0n/fFQq9zeN9ziYfbSvu1HvjWMFinoAgLp02XCn4/HibvYDwAVlj65gU/JCHfPs02WCm&#10;3cDvdD+HSsQQ9hkqqEPoMil9WZNFP3cdceSurrcYIuwrqXscYrhtZZokK2nRcGyosaOiprI536wC&#10;d9obnX7vu+Y4fF1SVxW3ojRKTZ/H3RpEoDH8i//cBx3nL15XS3i8E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IOPxQAAAN4AAAAPAAAAAAAAAAAAAAAAAJgCAABkcnMv&#10;ZG93bnJldi54bWxQSwUGAAAAAAQABAD1AAAAigMAAAAA&#10;" path="m,l1727251,e" filled="f" strokecolor="#adadad" strokeweight="1pt">
                  <v:stroke miterlimit="1" joinstyle="miter"/>
                  <v:path arrowok="t" textboxrect="0,0,1727251,0"/>
                </v:shape>
                <v:shape id="Shape 11964" o:spid="_x0000_s1364" style="position:absolute;left:4291;top:4943;width:17273;height:0;visibility:visible;mso-wrap-style:square;v-text-anchor:top" coordsize="172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b+8UA&#10;AADeAAAADwAAAGRycy9kb3ducmV2LnhtbERPTWvCQBC9C/0PyxS86cYg0kbXIIGKBz3U9lBvQ3ZM&#10;lmRn0+xq0n/fFQq9zeN9ziYfbSvu1HvjWMFinoAgLp02XCn4/HibvYDwAVlj65gU/JCHfPs02WCm&#10;3cDvdD+HSsQQ9hkqqEPoMil9WZNFP3cdceSurrcYIuwrqXscYrhtZZokK2nRcGyosaOiprI536wC&#10;d9obnX7vu+Y4fF1SVxW3ojRKTZ/H3RpEoDH8i//cBx3nL15XS3i8E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Rv7xQAAAN4AAAAPAAAAAAAAAAAAAAAAAJgCAABkcnMv&#10;ZG93bnJldi54bWxQSwUGAAAAAAQABAD1AAAAigMAAAAA&#10;" path="m,l1727251,e" filled="f" strokecolor="#adadad" strokeweight="1pt">
                  <v:stroke miterlimit="1" joinstyle="miter"/>
                  <v:path arrowok="t" textboxrect="0,0,1727251,0"/>
                </v:shape>
                <v:shape id="Shape 11965" o:spid="_x0000_s1365" style="position:absolute;left:4291;top:3210;width:17273;height:0;visibility:visible;mso-wrap-style:square;v-text-anchor:top" coordsize="172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YMUA&#10;AADeAAAADwAAAGRycy9kb3ducmV2LnhtbERPTWvCQBC9C/0PyxS86caA0kbXIIGKBz3U9lBvQ3ZM&#10;lmRn0+xq0n/fFQq9zeN9ziYfbSvu1HvjWMFinoAgLp02XCn4/HibvYDwAVlj65gU/JCHfPs02WCm&#10;3cDvdD+HSsQQ9hkqqEPoMil9WZNFP3cdceSurrcYIuwrqXscYrhtZZokK2nRcGyosaOiprI536wC&#10;d9obnX7vu+Y4fF1SVxW3ojRKTZ/H3RpEoDH8i//cBx3nL15XS3i8E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b5gxQAAAN4AAAAPAAAAAAAAAAAAAAAAAJgCAABkcnMv&#10;ZG93bnJldi54bWxQSwUGAAAAAAQABAD1AAAAigMAAAAA&#10;" path="m,l1727251,e" filled="f" strokecolor="#adadad" strokeweight="1pt">
                  <v:stroke miterlimit="1" joinstyle="miter"/>
                  <v:path arrowok="t" textboxrect="0,0,1727251,0"/>
                </v:shape>
                <v:shape id="Shape 11966" o:spid="_x0000_s1366" style="position:absolute;left:16346;top:1478;width:0;height:20549;visibility:visible;mso-wrap-style:square;v-text-anchor:top" coordsize="0,205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ELMUA&#10;AADeAAAADwAAAGRycy9kb3ducmV2LnhtbERP32vCMBB+H/g/hBP2MjR1g6rVKGMw2EAYVlEfj+Zs&#10;i82lNFkb//tlMNjbfXw/b70NphE9da62rGA2TUAQF1bXXCo4Ht4nCxDOI2tsLJOCOznYbkYPa8y0&#10;HXhPfe5LEUPYZaig8r7NpHRFRQbd1LbEkbvazqCPsCul7nCI4aaRz0mSSoM1x4YKW3qrqLjl30bB&#10;kJ924cWmn2cZnvrL/WuY865U6nEcXlcgPAX/L/5zf+g4f7ZMU/h9J9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AQsxQAAAN4AAAAPAAAAAAAAAAAAAAAAAJgCAABkcnMv&#10;ZG93bnJldi54bWxQSwUGAAAAAAQABAD1AAAAigMAAAAA&#10;" path="m,2054822l,e" filled="f" strokecolor="#adadad" strokeweight="1pt">
                  <v:stroke miterlimit="1" joinstyle="miter"/>
                  <v:path arrowok="t" textboxrect="0,0,0,2054822"/>
                </v:shape>
                <v:shape id="Shape 11967" o:spid="_x0000_s1367" style="position:absolute;left:14632;top:1478;width:0;height:20548;visibility:visible;mso-wrap-style:square;v-text-anchor:top" coordsize="0,205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fyMcA&#10;AADeAAAADwAAAGRycy9kb3ducmV2LnhtbESPQWvCQBCF7wX/wzKCt2YTD7FNXSUqgnhoaQzY45Cd&#10;JqnZ2ZBdNf333UKhtxnem/e9Wa5H04kbDa61rCCJYhDEldUt1wrK0/7xCYTzyBo7y6TgmxysV5OH&#10;JWba3vmdboWvRQhhl6GCxvs+k9JVDRl0ke2Jg/ZpB4M+rEMt9YD3EG46OY/jVBpsORAa7GnbUHUp&#10;riZAzh9vXC5ejyVt8vZ44F3u+Eup2XTMX0B4Gv2/+e/6oEP95DldwO87YQa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938jHAAAA3gAAAA8AAAAAAAAAAAAAAAAAmAIAAGRy&#10;cy9kb3ducmV2LnhtbFBLBQYAAAAABAAEAPUAAACMAwAAAAA=&#10;" path="m,l,2054810e" filled="f" strokecolor="#adadad" strokeweight="1pt">
                  <v:stroke miterlimit="1" joinstyle="miter"/>
                  <v:path arrowok="t" textboxrect="0,0,0,2054810"/>
                </v:shape>
                <v:shape id="Shape 11968" o:spid="_x0000_s1368" style="position:absolute;left:12918;top:1478;width:0;height:20555;visibility:visible;mso-wrap-style:square;v-text-anchor:top" coordsize="0,2055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TRsUA&#10;AADeAAAADwAAAGRycy9kb3ducmV2LnhtbESPQU/DMAyF70j8h8hI3FhSDhWUZRMgTRoXYIMfYDVe&#10;UtE4URO68u/xAYmbrff83uf1domjmmkqQ2ILzcqAIu6TG9hb+PzY3dyBKhXZ4ZiYLPxQge3m8mKN&#10;nUtnPtB8rF5JCJcOLYRac6d16QNFLKuUiUU7pSlilXXy2k14lvA46ltjWh1xYGkImOk5UP91/I4W&#10;3k5mLKHZ755CzodX0/r3+cVbe321PD6AqrTUf/Pf9d4JfnPfCq+8Iz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NNGxQAAAN4AAAAPAAAAAAAAAAAAAAAAAJgCAABkcnMv&#10;ZG93bnJldi54bWxQSwUGAAAAAAQABAD1AAAAigMAAAAA&#10;" path="m,l,2055508e" filled="f" strokecolor="#adadad" strokeweight="1pt">
                  <v:stroke miterlimit="1" joinstyle="miter"/>
                  <v:path arrowok="t" textboxrect="0,0,0,2055508"/>
                </v:shape>
                <v:shape id="Shape 11969" o:spid="_x0000_s1369" style="position:absolute;left:9490;top:1478;width:0;height:20548;visibility:visible;mso-wrap-style:square;v-text-anchor:top" coordsize="0,205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XsQA&#10;AADeAAAADwAAAGRycy9kb3ducmV2LnhtbERPS2vCQBC+F/oflin0Vjd6sJpmlVAsWKig1t6H7OSB&#10;2dmQnWrqr+8Kgrf5+J6TLQfXqhP1ofFsYDxKQBEX3jZcGTh8f7zMQAVBtth6JgN/FGC5eHzIMLX+&#10;zDs67aVSMYRDigZqkS7VOhQ1OQwj3xFHrvS9Q4mwr7Tt8RzDXasnSTLVDhuODTV29F5Tcdz/OgNV&#10;K59yWZebn90sP4TXyyrffh2NeX4a8jdQQoPcxTf32sb54/l0Dtd34g1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7EAAAA3gAAAA8AAAAAAAAAAAAAAAAAmAIAAGRycy9k&#10;b3ducmV2LnhtbFBLBQYAAAAABAAEAPUAAACJAwAAAAA=&#10;" path="m,2054809l,e" filled="f" strokecolor="#adadad" strokeweight="1pt">
                  <v:stroke miterlimit="1" joinstyle="miter"/>
                  <v:path arrowok="t" textboxrect="0,0,0,2054809"/>
                </v:shape>
                <v:shape id="Shape 11970" o:spid="_x0000_s1370" style="position:absolute;left:7776;top:1478;width:0;height:20548;visibility:visible;mso-wrap-style:square;v-text-anchor:top" coordsize="0,205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RYcYA&#10;AADeAAAADwAAAGRycy9kb3ducmV2LnhtbESPQWvCQBCF74X+h2WE3upGD7VGV0kVQTxYtIF6HLLT&#10;JDU7G7Krxn/vHAq9zTDvvW/efNm7Rl2pC7VnA6NhAoq48Lbm0kD+tXl9BxUissXGMxm4U4Dl4vlp&#10;jqn1Nz7Q9RhLJSEcUjRQxdimWoeiIodh6Ftiuf34zmGUtSu17fAm4a7R4yR50w5rFkKFLa0qKs7H&#10;ixPI9+mT88l+l9NHVu+2vM4C/xrzMuizGahIffwX/7m3Vt4fTSdSQOrID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3RYcYAAADeAAAADwAAAAAAAAAAAAAAAACYAgAAZHJz&#10;L2Rvd25yZXYueG1sUEsFBgAAAAAEAAQA9QAAAIsDAAAAAA==&#10;" path="m,l,2054810e" filled="f" strokecolor="#adadad" strokeweight="1pt">
                  <v:stroke miterlimit="1" joinstyle="miter"/>
                  <v:path arrowok="t" textboxrect="0,0,0,2054810"/>
                </v:shape>
                <v:shape id="Shape 11971" o:spid="_x0000_s1371" style="position:absolute;left:6062;top:1478;width:0;height:20548;visibility:visible;mso-wrap-style:square;v-text-anchor:top" coordsize="0,205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JhcQA&#10;AADeAAAADwAAAGRycy9kb3ducmV2LnhtbERPTWvCQBC9C/0Pywi96SY9VI2uEkoLFiyotfchOybB&#10;7GzITjX117sFwds83ucsVr1r1Jm6UHs2kI4TUMSFtzWXBg7fH6MpqCDIFhvPZOCPAqyWT4MFZtZf&#10;eEfnvZQqhnDI0EAl0mZah6Iih2HsW+LIHX3nUCLsSm07vMRw1+iXJHnVDmuODRW29FZRcdr/OgNl&#10;I59yXR+/fnbT/BAm1/d8uzkZ8zzs8zkooV4e4rt7beP8dDZJ4f+deIN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CYXEAAAA3gAAAA8AAAAAAAAAAAAAAAAAmAIAAGRycy9k&#10;b3ducmV2LnhtbFBLBQYAAAAABAAEAPUAAACJAwAAAAA=&#10;" path="m,2054809l,e" filled="f" strokecolor="#adadad" strokeweight="1pt">
                  <v:stroke miterlimit="1" joinstyle="miter"/>
                  <v:path arrowok="t" textboxrect="0,0,0,2054809"/>
                </v:shape>
                <v:shape id="Shape 11972" o:spid="_x0000_s1372" style="position:absolute;left:11204;top:1478;width:0;height:20580;visibility:visible;mso-wrap-style:square;v-text-anchor:top" coordsize="0,205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OzMMA&#10;AADeAAAADwAAAGRycy9kb3ducmV2LnhtbERPTWvCQBC9C/0PyxS8mY0erE1dpVQFERFM2vs0Oyah&#10;2dmwu2r8911B8DaP9znzZW9acSHnG8sKxkkKgri0uuFKwXexGc1A+ICssbVMCm7kYbl4Gcwx0/bK&#10;R7rkoRIxhH2GCuoQukxKX9Zk0Ce2I47cyTqDIUJXSe3wGsNNKydpOpUGG44NNXb0VVP5l5+NgpXd&#10;HX4LLDb7cFuvT5Vr0h+TKzV87T8/QATqw1P8cG91nD9+f5vA/Z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xOzMMAAADeAAAADwAAAAAAAAAAAAAAAACYAgAAZHJzL2Rv&#10;d25yZXYueG1sUEsFBgAAAAAEAAQA9QAAAIgDAAAAAA==&#10;" path="m,l,2058010e" filled="f" strokecolor="#adadad" strokeweight="1pt">
                  <v:stroke miterlimit="1" joinstyle="miter"/>
                  <v:path arrowok="t" textboxrect="0,0,0,2058010"/>
                </v:shape>
                <v:shape id="Shape 11973" o:spid="_x0000_s1373" style="position:absolute;left:19789;top:1478;width:0;height:20570;visibility:visible;mso-wrap-style:square;v-text-anchor:top" coordsize="0,205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IVMAA&#10;AADeAAAADwAAAGRycy9kb3ducmV2LnhtbERPy6rCMBDdC/cfwgh3p6lefFWjXAXFjeDrA4ZmbIvN&#10;pCRR698bQXA3h/Oc2aIxlbiT86VlBb1uAoI4s7rkXMH5tO6MQfiArLGyTAqe5GEx/2nNMNX2wQe6&#10;H0MuYgj7FBUUIdSplD4ryKDv2po4chfrDIYIXS61w0cMN5XsJ8lQGiw5NhRY06qg7Hq8GQWr87V0&#10;crkjul1qcxoNNvsKN0r9tpv/KYhATfiKP+6tjvN7k9EfvN+JN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YIVMAAAADeAAAADwAAAAAAAAAAAAAAAACYAgAAZHJzL2Rvd25y&#10;ZXYueG1sUEsFBgAAAAAEAAQA9QAAAIUDAAAAAA==&#10;" path="m,l,2056943e" filled="f" strokecolor="#adadad" strokeweight="1pt">
                  <v:stroke miterlimit="1" joinstyle="miter"/>
                  <v:path arrowok="t" textboxrect="0,0,0,2056943"/>
                </v:shape>
                <v:shape id="Shape 11974" o:spid="_x0000_s1374" style="position:absolute;left:18060;top:1478;width:0;height:20549;visibility:visible;mso-wrap-style:square;v-text-anchor:top" coordsize="0,205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pHcUA&#10;AADeAAAADwAAAGRycy9kb3ducmV2LnhtbERP32vCMBB+H/g/hBP2MjR1E3WdUWQw2ECQVdE9Hs2t&#10;LTaX0mRt/O+NIOztPr6ft1wHU4uOWldZVjAZJyCIc6srLhQc9h+jBQjnkTXWlknBhRysV4OHJaba&#10;9vxNXeYLEUPYpaig9L5JpXR5SQbd2DbEkfu1rUEfYVtI3WIfw00tn5NkJg1WHBtKbOi9pPyc/RkF&#10;fXbchhc7+zrJ8NT9XHb9nLeFUo/DsHkD4Sn4f/Hd/anj/MnrfAq3d+IN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6kdxQAAAN4AAAAPAAAAAAAAAAAAAAAAAJgCAABkcnMv&#10;ZG93bnJldi54bWxQSwUGAAAAAAQABAD1AAAAigMAAAAA&#10;" path="m,2054822l,e" filled="f" strokecolor="#adadad" strokeweight="1pt">
                  <v:stroke miterlimit="1" joinstyle="miter"/>
                  <v:path arrowok="t" textboxrect="0,0,0,2054822"/>
                </v:shape>
                <v:shape id="Shape 11975" o:spid="_x0000_s1375" style="position:absolute;left:4291;top:1478;width:17255;height:20570;visibility:visible;mso-wrap-style:square;v-text-anchor:top" coordsize="1725498,205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8h8YA&#10;AADeAAAADwAAAGRycy9kb3ducmV2LnhtbERPTWvCQBC9F/wPyxS81U0UbZu6ETUoHuyhtoi9Ddlp&#10;EszOhuyqaX+9Kwi9zeN9znTWmVqcqXWVZQXxIAJBnFtdcaHg63P19ALCeWSNtWVS8EsOZmnvYYqJ&#10;thf+oPPOFyKEsEtQQel9k0jp8pIMuoFtiAP3Y1uDPsC2kLrFSwg3tRxG0UQarDg0lNjQsqT8uDsZ&#10;BaNjYQ/buXXve87M3/A7W6x1plT/sZu/gfDU+X/x3b3RYX78+jyG2zvhBp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8h8YAAADeAAAADwAAAAAAAAAAAAAAAACYAgAAZHJz&#10;L2Rvd25yZXYueG1sUEsFBgAAAAAEAAQA9QAAAIsDAAAAAA==&#10;" path="m1725498,2056943l1725498,,,e" filled="f" strokecolor="#adadad" strokeweight="1pt">
                  <v:stroke miterlimit="1" joinstyle="miter"/>
                  <v:path arrowok="t" textboxrect="0,0,1725498,2056943"/>
                </v:shape>
                <v:rect id="Rectangle 11977" o:spid="_x0000_s1376" style="position:absolute;left:7345;top:24459;width:1483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8QA&#10;AADeAAAADwAAAGRycy9kb3ducmV2LnhtbERPS4vCMBC+C/6HMMLeNNXDaqtRxAd63FVBvQ3N2Bab&#10;SWmi7e6v3ywI3ubje85s0ZpSPKl2hWUFw0EEgji1uuBMwem47U9AOI+ssbRMCn7IwWLe7cww0bbh&#10;b3oefCZCCLsEFeTeV4mULs3JoBvYijhwN1sb9AHWmdQ1NiHclHIURZ/SYMGhIceKVjml98PDKNhN&#10;quVlb3+brNxcd+evc7w+xl6pj167nILw1Pq3+OXe6zB/GI/H8P9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jPEAAAA3gAAAA8AAAAAAAAAAAAAAAAAmAIAAGRycy9k&#10;b3ducmV2LnhtbFBLBQYAAAAABAAEAPUAAACJAwAAAAA=&#10;" filled="f" stroked="f">
                  <v:textbox inset="0,0,0,0">
                    <w:txbxContent>
                      <w:p w:rsidR="00BB333F" w:rsidRDefault="00BB333F" w:rsidP="00AA3E4D">
                        <w:pPr>
                          <w:spacing w:line="259" w:lineRule="auto"/>
                        </w:pPr>
                        <w:r>
                          <w:rPr>
                            <w:rFonts w:ascii="Arial" w:eastAsia="Arial" w:hAnsi="Arial" w:cs="Arial"/>
                            <w:b/>
                            <w:sz w:val="24"/>
                          </w:rPr>
                          <w:t>Time (seconds)</w:t>
                        </w:r>
                      </w:p>
                    </w:txbxContent>
                  </v:textbox>
                </v:rect>
                <v:rect id="Rectangle 11978" o:spid="_x0000_s1377" style="position:absolute;left:-11962;top:7589;width:25799;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ogMgA&#10;AADeAAAADwAAAGRycy9kb3ducmV2LnhtbESPS2vDQAyE74X+h0WF3pq1S0kaN5tQCsW9JJAnOSpe&#10;+UG9Wte7Sdx/Xx0CvUnMaObTbDG4Vl2oD41nA+koAUVceNtwZWC3/Xx6BRUissXWMxn4pQCL+f3d&#10;DDPrr7ymyyZWSkI4ZGigjrHLtA5FTQ7DyHfEopW+dxhl7Stte7xKuGv1c5KMtcOGpaHGjj5qKr43&#10;Z2dgn27PhzysTnwsfyYvy5ivyio35vFheH8DFWmI/+bb9ZcV/HQ6EV55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SiAyAAAAN4AAAAPAAAAAAAAAAAAAAAAAJgCAABk&#10;cnMvZG93bnJldi54bWxQSwUGAAAAAAQABAD1AAAAjQMAAAAA&#10;" filled="f" stroked="f">
                  <v:textbox inset="0,0,0,0">
                    <w:txbxContent>
                      <w:p w:rsidR="00BB333F" w:rsidRDefault="00BB333F" w:rsidP="00AA3E4D">
                        <w:pPr>
                          <w:spacing w:line="259" w:lineRule="auto"/>
                        </w:pPr>
                        <w:r>
                          <w:rPr>
                            <w:rFonts w:ascii="Arial" w:eastAsia="Arial" w:hAnsi="Arial" w:cs="Arial"/>
                            <w:b/>
                            <w:sz w:val="24"/>
                          </w:rPr>
                          <w:t>Distance Traveled (meters)</w:t>
                        </w:r>
                      </w:p>
                    </w:txbxContent>
                  </v:textbox>
                </v:rect>
                <v:rect id="Rectangle 11979" o:spid="_x0000_s1378" style="position:absolute;left:1953;top:869;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P2sQA&#10;AADeAAAADwAAAGRycy9kb3ducmV2LnhtbERPS4vCMBC+C/sfwgjeNNXDaqtRZN1Fjz4W1NvQjG2x&#10;mZQma6u/3gjC3ubje85s0ZpS3Kh2hWUFw0EEgji1uuBMwe/hpz8B4TyyxtIyKbiTg8X8ozPDRNuG&#10;d3Tb+0yEEHYJKsi9rxIpXZqTQTewFXHgLrY26AOsM6lrbEK4KeUoij6lwYJDQ44VfeWUXvd/RsF6&#10;Ui1PG/tosvL7vD5uj/HqEHulet12OQXhqfX/4rd7o8P8YTyO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z9rEAAAA3gAAAA8AAAAAAAAAAAAAAAAAmAIAAGRycy9k&#10;b3ducmV2LnhtbFBLBQYAAAAABAAEAPUAAACJAwAAAAA=&#10;" filled="f" stroked="f">
                  <v:textbox inset="0,0,0,0">
                    <w:txbxContent>
                      <w:p w:rsidR="00BB333F" w:rsidRDefault="00BB333F" w:rsidP="00AA3E4D">
                        <w:pPr>
                          <w:spacing w:line="259" w:lineRule="auto"/>
                        </w:pPr>
                        <w:r>
                          <w:rPr>
                            <w:rFonts w:ascii="Arial" w:eastAsia="Arial" w:hAnsi="Arial" w:cs="Arial"/>
                            <w:sz w:val="24"/>
                          </w:rPr>
                          <w:t>30</w:t>
                        </w:r>
                      </w:p>
                    </w:txbxContent>
                  </v:textbox>
                </v:rect>
                <v:rect id="Rectangle 11980" o:spid="_x0000_s1379" style="position:absolute;left:1953;top:4298;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WYMcA&#10;AADeAAAADwAAAGRycy9kb3ducmV2LnhtbESPQW/CMAyF75P4D5GRdhspHFDbERBiQ3DcAIlxsxrT&#10;VjRO1QTa7dfPh0m72fLze+9brAbXqAd1ofZsYDpJQBEX3tZcGjgdty8pqBCRLTaeycA3BVgtR08L&#10;zK3v+ZMeh1gqMeGQo4EqxjbXOhQVOQwT3xLL7eo7h1HWrtS2w17MXaNnSTLXDmuWhApb2lRU3A53&#10;Z2CXtuuvvf/py+b9sjt/nLO3YxaNeR4P61dQkYb4L/773lupP81SARAc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eFmDHAAAA3gAAAA8AAAAAAAAAAAAAAAAAmAIAAGRy&#10;cy9kb3ducmV2LnhtbFBLBQYAAAAABAAEAPUAAACMAwAAAAA=&#10;" filled="f" stroked="f">
                  <v:textbox inset="0,0,0,0">
                    <w:txbxContent>
                      <w:p w:rsidR="00BB333F" w:rsidRDefault="00BB333F" w:rsidP="00AA3E4D">
                        <w:pPr>
                          <w:spacing w:line="259" w:lineRule="auto"/>
                        </w:pPr>
                        <w:r>
                          <w:rPr>
                            <w:rFonts w:ascii="Arial" w:eastAsia="Arial" w:hAnsi="Arial" w:cs="Arial"/>
                            <w:sz w:val="24"/>
                          </w:rPr>
                          <w:t>25</w:t>
                        </w:r>
                      </w:p>
                    </w:txbxContent>
                  </v:textbox>
                </v:rect>
                <v:rect id="Rectangle 11981" o:spid="_x0000_s1380" style="position:absolute;left:1953;top:7728;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8QA&#10;AADeAAAADwAAAGRycy9kb3ducmV2LnhtbERPS4vCMBC+C/sfwix407R7kLZrFNkHenRV6HobmrEt&#10;20xKE231128Ewdt8fM+ZLwfTiAt1rrasIJ5GIIgLq2suFRz235MEhPPIGhvLpOBKDpaLl9EcM217&#10;/qHLzpcihLDLUEHlfZtJ6YqKDLqpbYkDd7KdQR9gV0rdYR/CTSPfomgmDdYcGips6aOi4m93NgrW&#10;Sbv63dhbXzZfx3W+zdPPfeqVGr8Oq3cQngb/FD/cGx3mx2kSw/2dc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s/vEAAAA3gAAAA8AAAAAAAAAAAAAAAAAmAIAAGRycy9k&#10;b3ducmV2LnhtbFBLBQYAAAAABAAEAPUAAACJAwAAAAA=&#10;" filled="f" stroked="f">
                  <v:textbox inset="0,0,0,0">
                    <w:txbxContent>
                      <w:p w:rsidR="00BB333F" w:rsidRDefault="00BB333F" w:rsidP="00AA3E4D">
                        <w:pPr>
                          <w:spacing w:line="259" w:lineRule="auto"/>
                        </w:pPr>
                        <w:r>
                          <w:rPr>
                            <w:rFonts w:ascii="Arial" w:eastAsia="Arial" w:hAnsi="Arial" w:cs="Arial"/>
                            <w:sz w:val="24"/>
                          </w:rPr>
                          <w:t>20</w:t>
                        </w:r>
                      </w:p>
                    </w:txbxContent>
                  </v:textbox>
                </v:rect>
                <v:rect id="Rectangle 11982" o:spid="_x0000_s1381" style="position:absolute;left:1953;top:11157;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tjMUA&#10;AADeAAAADwAAAGRycy9kb3ducmV2LnhtbERPTWvCQBC9F/wPywi9NRs9lCS6imiLObZGiN6G7DQJ&#10;zc6G7Nak/fXdQsHbPN7nrLeT6cSNBtdaVrCIYhDEldUt1wrOxetTAsJ5ZI2dZVLwTQ62m9nDGjNt&#10;R36n28nXIoSwy1BB432fSemqhgy6yPbEgfuwg0Ef4FBLPeAYwk0nl3H8LA22HBoa7GnfUPV5+jIK&#10;jkm/u+T2Z6y7l+uxfCvTQ5F6pR7n024FwtPk7+J/d67D/EWaLO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C2MxQAAAN4AAAAPAAAAAAAAAAAAAAAAAJgCAABkcnMv&#10;ZG93bnJldi54bWxQSwUGAAAAAAQABAD1AAAAigMAAAAA&#10;" filled="f" stroked="f">
                  <v:textbox inset="0,0,0,0">
                    <w:txbxContent>
                      <w:p w:rsidR="00BB333F" w:rsidRDefault="00BB333F" w:rsidP="00AA3E4D">
                        <w:pPr>
                          <w:spacing w:line="259" w:lineRule="auto"/>
                        </w:pPr>
                        <w:r>
                          <w:rPr>
                            <w:rFonts w:ascii="Arial" w:eastAsia="Arial" w:hAnsi="Arial" w:cs="Arial"/>
                            <w:sz w:val="24"/>
                          </w:rPr>
                          <w:t>15</w:t>
                        </w:r>
                      </w:p>
                    </w:txbxContent>
                  </v:textbox>
                </v:rect>
                <v:rect id="Rectangle 11983" o:spid="_x0000_s1382" style="position:absolute;left:1953;top:14586;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IF8UA&#10;AADeAAAADwAAAGRycy9kb3ducmV2LnhtbERPTWvCQBC9F/wPywi91Y0WSpJmI6IteqxGsL0N2WkS&#10;zM6G7Nak/fVdQfA2j/c52XI0rbhQ7xrLCuazCARxaXXDlYJj8f4Ug3AeWWNrmRT8koNlPnnIMNV2&#10;4D1dDr4SIYRdigpq77tUSlfWZNDNbEccuG/bG/QB9pXUPQ4h3LRyEUUv0mDDoaHGjtY1lefDj1Gw&#10;jbvV587+DVX79rU9fZySTZF4pR6n4+oVhKfR38U3906H+fMkfo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IgXxQAAAN4AAAAPAAAAAAAAAAAAAAAAAJgCAABkcnMv&#10;ZG93bnJldi54bWxQSwUGAAAAAAQABAD1AAAAigMAAAAA&#10;" filled="f" stroked="f">
                  <v:textbox inset="0,0,0,0">
                    <w:txbxContent>
                      <w:p w:rsidR="00BB333F" w:rsidRDefault="00BB333F" w:rsidP="00AA3E4D">
                        <w:pPr>
                          <w:spacing w:line="259" w:lineRule="auto"/>
                        </w:pPr>
                        <w:r>
                          <w:rPr>
                            <w:rFonts w:ascii="Arial" w:eastAsia="Arial" w:hAnsi="Arial" w:cs="Arial"/>
                            <w:sz w:val="24"/>
                          </w:rPr>
                          <w:t>10</w:t>
                        </w:r>
                      </w:p>
                    </w:txbxContent>
                  </v:textbox>
                </v:rect>
                <v:rect id="Rectangle 11984" o:spid="_x0000_s1383" style="position:absolute;left:2801;top:1801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QY8UA&#10;AADeAAAADwAAAGRycy9kb3ducmV2LnhtbERPTWvCQBC9F/wPywi91Y1SSpJmI6IteqxGsL0N2WkS&#10;zM6G7Nak/fVdQfA2j/c52XI0rbhQ7xrLCuazCARxaXXDlYJj8f4Ug3AeWWNrmRT8koNlPnnIMNV2&#10;4D1dDr4SIYRdigpq77tUSlfWZNDNbEccuG/bG/QB9pXUPQ4h3LRyEUUv0mDDoaHGjtY1lefDj1Gw&#10;jbvV587+DVX79rU9fZySTZF4pR6n4+oVhKfR38U3906H+fMkfo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RBjxQAAAN4AAAAPAAAAAAAAAAAAAAAAAJgCAABkcnMv&#10;ZG93bnJldi54bWxQSwUGAAAAAAQABAD1AAAAigMAAAAA&#10;" filled="f" stroked="f">
                  <v:textbox inset="0,0,0,0">
                    <w:txbxContent>
                      <w:p w:rsidR="00BB333F" w:rsidRDefault="00BB333F" w:rsidP="00AA3E4D">
                        <w:pPr>
                          <w:spacing w:line="259" w:lineRule="auto"/>
                        </w:pPr>
                        <w:r>
                          <w:rPr>
                            <w:rFonts w:ascii="Arial" w:eastAsia="Arial" w:hAnsi="Arial" w:cs="Arial"/>
                            <w:sz w:val="24"/>
                          </w:rPr>
                          <w:t>5</w:t>
                        </w:r>
                      </w:p>
                    </w:txbxContent>
                  </v:textbox>
                </v:rect>
                <v:rect id="Rectangle 19520" o:spid="_x0000_s1384" style="position:absolute;left:2880;top:2276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1v8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P32e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Nb/HAAAA3gAAAA8AAAAAAAAAAAAAAAAAmAIAAGRy&#10;cy9kb3ducmV2LnhtbFBLBQYAAAAABAAEAPUAAACMAwAAAAA=&#10;" filled="f" stroked="f">
                  <v:textbox inset="0,0,0,0">
                    <w:txbxContent>
                      <w:p w:rsidR="00BB333F" w:rsidRDefault="00BB333F" w:rsidP="00AA3E4D">
                        <w:pPr>
                          <w:spacing w:line="259" w:lineRule="auto"/>
                        </w:pPr>
                        <w:r>
                          <w:rPr>
                            <w:rFonts w:ascii="Arial" w:eastAsia="Arial" w:hAnsi="Arial" w:cs="Arial"/>
                            <w:sz w:val="24"/>
                          </w:rPr>
                          <w:t>0</w:t>
                        </w:r>
                      </w:p>
                    </w:txbxContent>
                  </v:textbox>
                </v:rect>
                <v:rect id="Rectangle 19522" o:spid="_x0000_s1385" style="position:absolute;left:10458;top:22760;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OU8UA&#10;AADeAAAADwAAAGRycy9kb3ducmV2LnhtbERPTWvCQBC9F/wPywi91Y2BFpNmI6IteqxGsL0N2WkS&#10;zM6G7Nak/fVdQfA2j/c52XI0rbhQ7xrLCuazCARxaXXDlYJj8f60AOE8ssbWMin4JQfLfPKQYart&#10;wHu6HHwlQgi7FBXU3neplK6syaCb2Y44cN+2N+gD7CupexxCuGllHEUv0mDDoaHGjtY1lefDj1Gw&#10;XXSrz539G6r27Wt7+jglmyLxSj1Ox9UrCE+jv4tv7p0O85PnO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w5TxQAAAN4AAAAPAAAAAAAAAAAAAAAAAJgCAABkcnMv&#10;ZG93bnJldi54bWxQSwUGAAAAAAQABAD1AAAAigMAAAAA&#10;" filled="f" stroked="f">
                  <v:textbox inset="0,0,0,0">
                    <w:txbxContent>
                      <w:p w:rsidR="00BB333F" w:rsidRDefault="00BB333F" w:rsidP="00AA3E4D">
                        <w:pPr>
                          <w:spacing w:line="259" w:lineRule="auto"/>
                        </w:pPr>
                        <w:r>
                          <w:rPr>
                            <w:rFonts w:ascii="Arial" w:eastAsia="Arial" w:hAnsi="Arial" w:cs="Arial"/>
                            <w:sz w:val="24"/>
                          </w:rPr>
                          <w:t>10</w:t>
                        </w:r>
                      </w:p>
                    </w:txbxContent>
                  </v:textbox>
                </v:rect>
                <v:rect id="Rectangle 19523" o:spid="_x0000_s1386" style="position:absolute;left:13839;top:22760;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ryMUA&#10;AADeAAAADwAAAGRycy9kb3ducmV2LnhtbERPTWvCQBC9C/6HZQredFOlYmJWEVvRY9VC6m3ITpPQ&#10;7GzIribtr+8WBG/zeJ+TrntTixu1rrKs4HkSgSDOra64UPBx3o0XIJxH1lhbJgU/5GC9Gg5STLTt&#10;+Ei3ky9ECGGXoILS+yaR0uUlGXQT2xAH7su2Bn2AbSF1i10IN7WcRtFcGqw4NJTY0Lak/Pt0NQr2&#10;i2bzebC/XVG/XfbZexa/nmOv1Oip3yxBeOr9Q3x3H3SYH79M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6vIxQAAAN4AAAAPAAAAAAAAAAAAAAAAAJgCAABkcnMv&#10;ZG93bnJldi54bWxQSwUGAAAAAAQABAD1AAAAigMAAAAA&#10;" filled="f" stroked="f">
                  <v:textbox inset="0,0,0,0">
                    <w:txbxContent>
                      <w:p w:rsidR="00BB333F" w:rsidRDefault="00BB333F" w:rsidP="00AA3E4D">
                        <w:pPr>
                          <w:spacing w:line="259" w:lineRule="auto"/>
                        </w:pPr>
                        <w:r>
                          <w:rPr>
                            <w:rFonts w:ascii="Arial" w:eastAsia="Arial" w:hAnsi="Arial" w:cs="Arial"/>
                            <w:sz w:val="24"/>
                          </w:rPr>
                          <w:t>15</w:t>
                        </w:r>
                      </w:p>
                    </w:txbxContent>
                  </v:textbox>
                </v:rect>
                <v:rect id="Rectangle 19524" o:spid="_x0000_s1387" style="position:absolute;left:17230;top:22760;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zvMUA&#10;AADeAAAADwAAAGRycy9kb3ducmV2LnhtbERPTWvCQBC9C/6HZQredFOxYmJWEVvRY9VC6m3ITpPQ&#10;7GzIribtr+8WBG/zeJ+TrntTixu1rrKs4HkSgSDOra64UPBx3o0XIJxH1lhbJgU/5GC9Gg5STLTt&#10;+Ei3ky9ECGGXoILS+yaR0uUlGXQT2xAH7su2Bn2AbSF1i10IN7WcRtFcGqw4NJTY0Lak/Pt0NQr2&#10;i2bzebC/XVG/XfbZexa/nmOv1Oip3yxBeOr9Q3x3H3SYH79M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jO8xQAAAN4AAAAPAAAAAAAAAAAAAAAAAJgCAABkcnMv&#10;ZG93bnJldi54bWxQSwUGAAAAAAQABAD1AAAAigMAAAAA&#10;" filled="f" stroked="f">
                  <v:textbox inset="0,0,0,0">
                    <w:txbxContent>
                      <w:p w:rsidR="00BB333F" w:rsidRDefault="00BB333F" w:rsidP="00AA3E4D">
                        <w:pPr>
                          <w:spacing w:line="259" w:lineRule="auto"/>
                        </w:pPr>
                        <w:r>
                          <w:rPr>
                            <w:rFonts w:ascii="Arial" w:eastAsia="Arial" w:hAnsi="Arial" w:cs="Arial"/>
                            <w:sz w:val="24"/>
                          </w:rPr>
                          <w:t>20</w:t>
                        </w:r>
                      </w:p>
                    </w:txbxContent>
                  </v:textbox>
                </v:rect>
                <v:rect id="Rectangle 19525" o:spid="_x0000_s1388" style="position:absolute;left:20803;top:22760;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WJ8QA&#10;AADeAAAADwAAAGRycy9kb3ducmV2LnhtbERPTYvCMBC9C/6HMMLeNFVQbDWKuCt6dFVQb0MztsVm&#10;Uppou/56s7Cwt3m8z5kvW1OKJ9WusKxgOIhAEKdWF5wpOB03/SkI55E1lpZJwQ85WC66nTkm2jb8&#10;Tc+Dz0QIYZeggtz7KpHSpTkZdANbEQfuZmuDPsA6k7rGJoSbUo6iaCINFhwacqxonVN6PzyMgu20&#10;Wl129tVk5dd1e96f489j7JX66LWrGQhPrf8X/7l3OsyPx6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lifEAAAA3gAAAA8AAAAAAAAAAAAAAAAAmAIAAGRycy9k&#10;b3ducmV2LnhtbFBLBQYAAAAABAAEAPUAAACJAwAAAAA=&#10;" filled="f" stroked="f">
                  <v:textbox inset="0,0,0,0">
                    <w:txbxContent>
                      <w:p w:rsidR="00BB333F" w:rsidRDefault="00BB333F" w:rsidP="00AA3E4D">
                        <w:pPr>
                          <w:spacing w:line="259" w:lineRule="auto"/>
                        </w:pPr>
                        <w:r>
                          <w:rPr>
                            <w:rFonts w:ascii="Arial" w:eastAsia="Arial" w:hAnsi="Arial" w:cs="Arial"/>
                            <w:sz w:val="24"/>
                          </w:rPr>
                          <w:t>25</w:t>
                        </w:r>
                      </w:p>
                    </w:txbxContent>
                  </v:textbox>
                </v:rect>
                <v:rect id="Rectangle 19521" o:spid="_x0000_s1389" style="position:absolute;left:7392;top:2276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QJMQA&#10;AADeAAAADwAAAGRycy9kb3ducmV2LnhtbERPS4vCMBC+C/sfwix401RBsdUosqvo0ceC621oZtuy&#10;zaQ00VZ/vREEb/PxPWe2aE0prlS7wrKCQT8CQZxaXXCm4Oe47k1AOI+ssbRMCm7kYDH/6Mww0bbh&#10;PV0PPhMhhF2CCnLvq0RKl+Zk0PVtRRy4P1sb9AHWmdQ1NiHclHIYRWNpsODQkGNFXzml/4eLUbCZ&#10;VMvfrb03Wbk6b067U/x9jL1S3c92OQXhqfVv8cu91WF+PBo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kCTEAAAA3gAAAA8AAAAAAAAAAAAAAAAAmAIAAGRycy9k&#10;b3ducmV2LnhtbFBLBQYAAAAABAAEAPUAAACJAwAAAAA=&#10;" filled="f" stroked="f">
                  <v:textbox inset="0,0,0,0">
                    <w:txbxContent>
                      <w:p w:rsidR="00BB333F" w:rsidRDefault="00BB333F" w:rsidP="00AA3E4D">
                        <w:pPr>
                          <w:spacing w:line="259" w:lineRule="auto"/>
                        </w:pPr>
                        <w:r>
                          <w:rPr>
                            <w:rFonts w:ascii="Arial" w:eastAsia="Arial" w:hAnsi="Arial" w:cs="Arial"/>
                            <w:sz w:val="24"/>
                          </w:rPr>
                          <w:t>5</w:t>
                        </w:r>
                      </w:p>
                    </w:txbxContent>
                  </v:textbox>
                </v:rect>
                <v:rect id="Rectangle 11987" o:spid="_x0000_s1390" style="position:absolute;left:23150;top:20852;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OFMUA&#10;AADeAAAADwAAAGRycy9kb3ducmV2LnhtbERPTWvCQBC9F/wPywi91Y0e2iTNRkRb9FiNYHsbstMk&#10;mJ0N2a1J++u7guBtHu9zsuVoWnGh3jWWFcxnEQji0uqGKwXH4v0pBuE8ssbWMin4JQfLfPKQYart&#10;wHu6HHwlQgi7FBXU3neplK6syaCb2Y44cN+2N+gD7CupexxCuGnlIoqepcGGQ0ONHa1rKs+HH6Ng&#10;G3erz539G6r27Wt7+jglmyLxSj1Ox9UrCE+jv4tv7p0O8+dJ/A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44UxQAAAN4AAAAPAAAAAAAAAAAAAAAAAJgCAABkcnMv&#10;ZG93bnJldi54bWxQSwUGAAAAAAQABAD1AAAAigMAAAAA&#10;" filled="f" stroked="f">
                  <v:textbox inset="0,0,0,0">
                    <w:txbxContent>
                      <w:p w:rsidR="00BB333F" w:rsidRDefault="00BB333F" w:rsidP="00AA3E4D">
                        <w:pPr>
                          <w:spacing w:line="259" w:lineRule="auto"/>
                        </w:pPr>
                        <w:proofErr w:type="gramStart"/>
                        <w:r>
                          <w:rPr>
                            <w:rFonts w:ascii="Arial" w:eastAsia="Arial" w:hAnsi="Arial" w:cs="Arial"/>
                            <w:i/>
                            <w:sz w:val="24"/>
                          </w:rPr>
                          <w:t>x</w:t>
                        </w:r>
                        <w:proofErr w:type="gramEnd"/>
                      </w:p>
                    </w:txbxContent>
                  </v:textbox>
                </v:rect>
                <v:shape id="Shape 11988" o:spid="_x0000_s1391" style="position:absolute;left:7553;top:16720;width:446;height:446;visibility:visible;mso-wrap-style:square;v-text-anchor:top" coordsize="44628,4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CecUA&#10;AADeAAAADwAAAGRycy9kb3ducmV2LnhtbESPzW7CQAyE70h9h5WReoNNqghByoJoJShXfh7AyrpJ&#10;IOuNsgskffr6gMTN1oxnPi/XvWvUnbpQezaQThNQxIW3NZcGzqftZA4qRGSLjWcyMFCA9epttMTc&#10;+gcf6H6MpZIQDjkaqGJsc61DUZHDMPUtsWi/vnMYZe1KbTt8SLhr9EeSzLTDmqWhwpa+Kyqux5sz&#10;kIW/ZrewwzW9nfErG7LyZ3/ZGPM+7jefoCL18WV+Xu+t4KeLufDKOzKD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wJ5xQAAAN4AAAAPAAAAAAAAAAAAAAAAAJgCAABkcnMv&#10;ZG93bnJldi54bWxQSwUGAAAAAAQABAD1AAAAigMAAAAA&#10;" path="m22314,c34646,,44628,9970,44628,22314v,12306,-9982,22314,-22314,22314c9982,44628,,34620,,22314,,9970,9982,,22314,xe" fillcolor="#181717" stroked="f" strokeweight="0">
                  <v:stroke miterlimit="1" joinstyle="miter"/>
                  <v:path arrowok="t" textboxrect="0,0,44628,44628"/>
                </v:shape>
                <v:shape id="Shape 11989" o:spid="_x0000_s1392" style="position:absolute;left:4045;top:21777;width:446;height:446;visibility:visible;mso-wrap-style:square;v-text-anchor:top" coordsize="44628,4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sMA&#10;AADeAAAADwAAAGRycy9kb3ducmV2LnhtbERPzWqDQBC+B/oOyxRyi6tBilo3IQkkzbU2DzC4U7Vx&#10;Z8XdJNqn7xYKvc3H9zvldjK9uNPoOssKkigGQVxb3XGj4PJxXGUgnEfW2FsmBTM52G6eFiUW2j74&#10;ne6Vb0QIYVeggtb7oZDS1S0ZdJEdiAP3aUeDPsCxkXrERwg3vVzH8Ys02HFoaHGgQ0v1tboZBan7&#10;7k+5nq/J7YL7dE6bt/PXTqnl87R7BeFp8v/iP/dZh/lJnuXw+06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sMAAADeAAAADwAAAAAAAAAAAAAAAACYAgAAZHJzL2Rv&#10;d25yZXYueG1sUEsFBgAAAAAEAAQA9QAAAIgDAAAAAA==&#10;" path="m22314,c34646,,44628,9970,44628,22314v,12306,-9982,22314,-22314,22314c9995,44628,,34620,,22314,,9970,9995,,22314,xe" fillcolor="#181717" stroked="f" strokeweight="0">
                  <v:stroke miterlimit="1" joinstyle="miter"/>
                  <v:path arrowok="t" textboxrect="0,0,44628,44628"/>
                </v:shape>
                <v:shape id="Shape 11990" o:spid="_x0000_s1393" style="position:absolute;left:10980;top:11588;width:447;height:446;visibility:visible;mso-wrap-style:square;v-text-anchor:top" coordsize="44628,4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PaMcA&#10;AADeAAAADwAAAGRycy9kb3ducmV2LnhtbESPQWvCQBCF74X+h2WE3uomCq1GVymCVOjBRnvocciO&#10;2WB2NmS3Mf33nUPB2wzz5r33rbejb9VAfWwCG8inGSjiKtiGawNf5/3zAlRMyBbbwGTglyJsN48P&#10;ayxsuHFJwynVSkw4FmjApdQVWsfKkcc4DR2x3C6h95hk7Wtte7yJuW/1LMtetMeGJcFhRztH1fX0&#10;4w28VuXsMzb5ENx7Pp9/lMfz90Eb8zQZ31agEo3pLv7/Plipny+XAiA4MoP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Hz2jHAAAA3gAAAA8AAAAAAAAAAAAAAAAAmAIAAGRy&#10;cy9kb3ducmV2LnhtbFBLBQYAAAAABAAEAPUAAACMAwAAAAA=&#10;" path="m22314,c34646,,44628,9957,44628,22314v,12294,-9982,22301,-22314,22301c9982,44615,,34608,,22314,,9957,9982,,22314,xe" fillcolor="#181717" stroked="f" strokeweight="0">
                  <v:stroke miterlimit="1" joinstyle="miter"/>
                  <v:path arrowok="t" textboxrect="0,0,44628,44615"/>
                </v:shape>
                <v:shape id="Shape 11991" o:spid="_x0000_s1394" style="position:absolute;left:17837;top:1255;width:446;height:447;visibility:visible;mso-wrap-style:square;v-text-anchor:top" coordsize="44628,4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9OcIA&#10;AADeAAAADwAAAGRycy9kb3ducmV2LnhtbERPzYrCMBC+C/sOYYS9aVopYrtGcYVdvap9gKGZbavN&#10;pDRR2316Iwje5uP7neW6N424UedqywriaQSCuLC65lJBfvqZLEA4j6yxsUwKBnKwXn2Mlphpe+cD&#10;3Y6+FCGEXYYKKu/bTEpXVGTQTW1LHLg/2xn0AXal1B3eQ7hp5CyK5tJgzaGhwpa2FRWX49UoSNx/&#10;85vq4RJfc/xOhqTc7c8bpT7H/eYLhKfev8Uv916H+XGaxvB8J9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D05wgAAAN4AAAAPAAAAAAAAAAAAAAAAAJgCAABkcnMvZG93&#10;bnJldi54bWxQSwUGAAAAAAQABAD1AAAAhwMAAAAA&#10;" path="m22314,c34633,,44628,9957,44628,22314v,12306,-9995,22314,-22314,22314c9995,44628,,34620,,22314,,9957,9995,,22314,xe" fillcolor="#181717" stroked="f" strokeweight="0">
                  <v:stroke miterlimit="1" joinstyle="miter"/>
                  <v:path arrowok="t" textboxrect="0,0,44628,44628"/>
                </v:shape>
                <v:shape id="Shape 11992" o:spid="_x0000_s1395" style="position:absolute;left:14409;top:6452;width:446;height:446;visibility:visible;mso-wrap-style:square;v-text-anchor:top" coordsize="44615,4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fD8MA&#10;AADeAAAADwAAAGRycy9kb3ducmV2LnhtbERPTWvCQBC9F/wPywi9BN2obUlSV5GCkGu1l96G7Jgs&#10;zc7G7Brjv3cFobd5vM9Zb0fbioF6bxwrWMxTEMSV04ZrBT/H/SwD4QOyxtYxKbiRh+1m8rLGQrsr&#10;f9NwCLWIIewLVNCE0BVS+qohi37uOuLInVxvMUTY11L3eI3htpXLNP2QFg3HhgY7+mqo+jtcrAJM&#10;Vu7N7OtzcilNmSXZ+w2HX6Vep+PuE0SgMfyLn+5Sx/mLPF/C4514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LfD8MAAADeAAAADwAAAAAAAAAAAAAAAACYAgAAZHJzL2Rv&#10;d25yZXYueG1sUEsFBgAAAAAEAAQA9QAAAIgDAAAAAA==&#10;" path="m22301,c34633,,44615,9970,44615,22314v,12306,-9982,22314,-22314,22314c9982,44628,,34620,,22314,,9970,9982,,22301,xe" fillcolor="#181717" stroked="f" strokeweight="0">
                  <v:stroke miterlimit="1" joinstyle="miter"/>
                  <v:path arrowok="t" textboxrect="0,0,44615,44628"/>
                </v:shape>
                <v:shape id="Shape 11993" o:spid="_x0000_s1396" style="position:absolute;left:4268;top:766;width:18117;height:21234;visibility:visible;mso-wrap-style:square;v-text-anchor:top" coordsize="1811693,212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A28QA&#10;AADeAAAADwAAAGRycy9kb3ducmV2LnhtbESPQYvCMBCF74L/IYywN01dQbQaRYRF97CIVTwPzdgU&#10;k0lpstr99xtB8DbDe9+bN8t156y4UxtqzwrGowwEcel1zZWC8+lrOAMRIrJG65kU/FGA9arfW2Ku&#10;/YOPdC9iJVIIhxwVmBibXMpQGnIYRr4hTtrVtw5jWttK6hYfKdxZ+ZllU+mw5nTBYENbQ+Wt+HWp&#10;xv4SC2sbk3Xfk8Nxutn9zPROqY9Bt1mAiNTFt/lF73XixvP5BJ7vpBn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KwNvEAAAA3gAAAA8AAAAAAAAAAAAAAAAAmAIAAGRycy9k&#10;b3ducmV2LnhtbFBLBQYAAAAABAAEAPUAAACJAwAAAAA=&#10;" path="m,l,2123440r1811693,e" filled="f" strokecolor="#181717" strokeweight="1pt">
                  <v:stroke miterlimit="1" joinstyle="miter"/>
                  <v:path arrowok="t" textboxrect="0,0,1811693,2123440"/>
                </v:shape>
                <v:shape id="Shape 11994" o:spid="_x0000_s1397" style="position:absolute;left:3664;width:1208;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picUA&#10;AADeAAAADwAAAGRycy9kb3ducmV2LnhtbERPS2vCQBC+C/0PyxS86UYJoqmriGApWilVDz0O2cmj&#10;Zmdjdo3x33cFobf5+J4zX3amEi01rrSsYDSMQBCnVpecKzgdN4MpCOeRNVaWScGdHCwXL705Jtre&#10;+Jvag89FCGGXoILC+zqR0qUFGXRDWxMHLrONQR9gk0vd4C2Em0qOo2giDZYcGgqsaV1Qej5cjYL8&#10;/XNb7i7xNd7fTz+/5phlpv1Sqv/ard5AeOr8v/jp/tBh/mg2i+Hx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KmJxQAAAN4AAAAPAAAAAAAAAAAAAAAAAJgCAABkcnMv&#10;ZG93bnJldi54bWxQSwUGAAAAAAQABAD1AAAAigMAAAAA&#10;" path="m60401,v13373,36068,36208,80810,60389,108547l60401,86703,,108547c24181,80810,47015,36068,60401,xe" fillcolor="#181717" stroked="f" strokeweight="0">
                  <v:stroke miterlimit="1" joinstyle="miter"/>
                  <v:path arrowok="t" textboxrect="0,0,120790,108547"/>
                </v:shape>
                <v:shape id="Shape 11995" o:spid="_x0000_s1398" style="position:absolute;left:22066;top:21396;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2MMA&#10;AADeAAAADwAAAGRycy9kb3ducmV2LnhtbERPS4vCMBC+C/sfwix401TBV9dYloLowYOP3fvQzLZd&#10;m0lpom3/vREEb/PxPWeddKYSd2pcaVnBZByBIM6sLjlX8HPZjpYgnEfWWFkmBT05SDYfgzXG2rZ8&#10;ovvZ5yKEsItRQeF9HUvpsoIMurGtiQP3ZxuDPsAml7rBNoSbSk6jaC4NlhwaCqwpLSi7nm9GweF/&#10;udDXWd7ufvtDetq7vj7aUqnhZ/f9BcJT59/il3uvw/zJajWD5zvh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2MMAAADeAAAADwAAAAAAAAAAAAAAAACYAgAAZHJzL2Rv&#10;d25yZXYueG1sUEsFBgAAAAAEAAQA9QAAAIgDAAAAAA==&#10;" path="m,c27737,24181,72492,47015,108547,60389,72492,73774,27737,96609,,120790l21844,60389,,xe" fillcolor="#181717" stroked="f" strokeweight="0">
                  <v:stroke miterlimit="1" joinstyle="miter"/>
                  <v:path arrowok="t" textboxrect="0,0,108547,120790"/>
                </v:shape>
                <w10:wrap type="through"/>
              </v:group>
            </w:pict>
          </mc:Fallback>
        </mc:AlternateContent>
      </w:r>
      <w:r w:rsidR="00957A3F">
        <w:rPr>
          <w:rFonts w:ascii="Arial" w:eastAsia="Arial" w:hAnsi="Arial" w:cs="Arial"/>
          <w:b/>
          <w:sz w:val="24"/>
        </w:rPr>
        <w:tab/>
      </w:r>
      <w:r w:rsidR="00957A3F">
        <w:rPr>
          <w:rFonts w:ascii="Arial" w:eastAsia="Arial" w:hAnsi="Arial" w:cs="Arial"/>
          <w:b/>
          <w:sz w:val="24"/>
        </w:rPr>
        <w:tab/>
      </w:r>
    </w:p>
    <w:p w:rsidR="00957A3F" w:rsidRDefault="00957A3F" w:rsidP="00957A3F">
      <w:pPr>
        <w:tabs>
          <w:tab w:val="center" w:pos="2307"/>
          <w:tab w:val="center" w:pos="3616"/>
          <w:tab w:val="center" w:pos="7514"/>
        </w:tabs>
        <w:spacing w:after="0" w:line="259" w:lineRule="auto"/>
        <w:rPr>
          <w:rFonts w:ascii="Calibri" w:eastAsia="Calibri" w:hAnsi="Calibri" w:cs="Calibri"/>
          <w:color w:val="000000"/>
        </w:rPr>
      </w:pPr>
    </w:p>
    <w:p w:rsidR="00957A3F" w:rsidRDefault="00957A3F" w:rsidP="00957A3F">
      <w:pPr>
        <w:tabs>
          <w:tab w:val="center" w:pos="2307"/>
          <w:tab w:val="center" w:pos="3616"/>
          <w:tab w:val="center" w:pos="7514"/>
        </w:tabs>
        <w:spacing w:after="0" w:line="259" w:lineRule="auto"/>
        <w:rPr>
          <w:rFonts w:ascii="Calibri" w:eastAsia="Calibri" w:hAnsi="Calibri" w:cs="Calibri"/>
          <w:color w:val="000000"/>
        </w:rPr>
      </w:pPr>
      <w:r>
        <w:rPr>
          <w:rFonts w:ascii="Calibri" w:eastAsia="Calibri" w:hAnsi="Calibri" w:cs="Calibri"/>
          <w:color w:val="000000"/>
        </w:rPr>
        <w:tab/>
      </w:r>
    </w:p>
    <w:p w:rsidR="00957A3F" w:rsidRDefault="00957A3F" w:rsidP="00957A3F">
      <w:pPr>
        <w:tabs>
          <w:tab w:val="center" w:pos="2307"/>
          <w:tab w:val="center" w:pos="3616"/>
          <w:tab w:val="center" w:pos="7514"/>
        </w:tabs>
        <w:spacing w:after="0" w:line="259" w:lineRule="auto"/>
        <w:rPr>
          <w:rFonts w:ascii="Calibri" w:eastAsia="Calibri" w:hAnsi="Calibri" w:cs="Calibri"/>
          <w:color w:val="000000"/>
        </w:rPr>
      </w:pPr>
    </w:p>
    <w:p w:rsidR="00957A3F" w:rsidRDefault="00957A3F" w:rsidP="00957A3F">
      <w:pPr>
        <w:tabs>
          <w:tab w:val="center" w:pos="2307"/>
          <w:tab w:val="center" w:pos="3616"/>
          <w:tab w:val="center" w:pos="7514"/>
        </w:tabs>
        <w:spacing w:after="0" w:line="259" w:lineRule="auto"/>
        <w:rPr>
          <w:rFonts w:ascii="Arial" w:eastAsia="Arial" w:hAnsi="Arial" w:cs="Arial"/>
          <w:i/>
          <w:sz w:val="24"/>
        </w:rPr>
      </w:pPr>
    </w:p>
    <w:p w:rsidR="00957A3F" w:rsidRDefault="00957A3F" w:rsidP="00957A3F">
      <w:pPr>
        <w:tabs>
          <w:tab w:val="center" w:pos="2307"/>
          <w:tab w:val="center" w:pos="3616"/>
          <w:tab w:val="center" w:pos="7514"/>
        </w:tabs>
        <w:spacing w:after="0" w:line="259" w:lineRule="auto"/>
        <w:rPr>
          <w:rFonts w:ascii="Arial" w:eastAsia="Arial" w:hAnsi="Arial" w:cs="Arial"/>
          <w:i/>
          <w:sz w:val="24"/>
        </w:rPr>
      </w:pPr>
    </w:p>
    <w:p w:rsidR="00957A3F" w:rsidRDefault="00957A3F" w:rsidP="00957A3F">
      <w:pPr>
        <w:tabs>
          <w:tab w:val="center" w:pos="2307"/>
          <w:tab w:val="center" w:pos="3616"/>
          <w:tab w:val="center" w:pos="7514"/>
        </w:tabs>
        <w:spacing w:after="0" w:line="259" w:lineRule="auto"/>
        <w:rPr>
          <w:rFonts w:ascii="Arial" w:eastAsia="Arial" w:hAnsi="Arial" w:cs="Arial"/>
          <w:i/>
          <w:sz w:val="24"/>
        </w:rPr>
      </w:pPr>
    </w:p>
    <w:p w:rsidR="00AA3E4D" w:rsidRDefault="00957A3F" w:rsidP="00957A3F">
      <w:pPr>
        <w:tabs>
          <w:tab w:val="center" w:pos="2307"/>
          <w:tab w:val="center" w:pos="3616"/>
          <w:tab w:val="center" w:pos="7514"/>
        </w:tabs>
        <w:spacing w:after="0" w:line="259" w:lineRule="auto"/>
      </w:pPr>
      <w:r>
        <w:t xml:space="preserve">              </w:t>
      </w:r>
    </w:p>
    <w:p w:rsidR="00AA3E4D" w:rsidRDefault="00957A3F" w:rsidP="00957A3F">
      <w:pPr>
        <w:tabs>
          <w:tab w:val="center" w:pos="2307"/>
          <w:tab w:val="center" w:pos="3616"/>
          <w:tab w:val="center" w:pos="7514"/>
        </w:tabs>
        <w:spacing w:after="0" w:line="259" w:lineRule="auto"/>
      </w:pPr>
      <w:r>
        <w:t xml:space="preserve">  </w:t>
      </w:r>
    </w:p>
    <w:p w:rsidR="00AA3E4D" w:rsidRDefault="00AA3E4D" w:rsidP="00957A3F">
      <w:pPr>
        <w:tabs>
          <w:tab w:val="center" w:pos="2307"/>
          <w:tab w:val="center" w:pos="3616"/>
          <w:tab w:val="center" w:pos="7514"/>
        </w:tabs>
        <w:spacing w:after="0" w:line="259" w:lineRule="auto"/>
      </w:pPr>
    </w:p>
    <w:p w:rsidR="00AA3E4D" w:rsidRDefault="00AA3E4D" w:rsidP="00957A3F">
      <w:pPr>
        <w:tabs>
          <w:tab w:val="center" w:pos="2307"/>
          <w:tab w:val="center" w:pos="3616"/>
          <w:tab w:val="center" w:pos="7514"/>
        </w:tabs>
        <w:spacing w:after="0" w:line="259" w:lineRule="auto"/>
      </w:pPr>
    </w:p>
    <w:p w:rsidR="00AA3E4D" w:rsidRDefault="00AA3E4D" w:rsidP="00957A3F">
      <w:pPr>
        <w:tabs>
          <w:tab w:val="center" w:pos="2307"/>
          <w:tab w:val="center" w:pos="3616"/>
          <w:tab w:val="center" w:pos="7514"/>
        </w:tabs>
        <w:spacing w:after="0" w:line="259" w:lineRule="auto"/>
      </w:pPr>
    </w:p>
    <w:p w:rsidR="00957A3F" w:rsidRPr="00AA3E4D" w:rsidRDefault="00957A3F" w:rsidP="00957A3F">
      <w:pPr>
        <w:tabs>
          <w:tab w:val="center" w:pos="2307"/>
          <w:tab w:val="center" w:pos="3616"/>
          <w:tab w:val="center" w:pos="7514"/>
        </w:tabs>
        <w:spacing w:after="0" w:line="259" w:lineRule="auto"/>
        <w:rPr>
          <w:rFonts w:ascii="Arial" w:eastAsia="Arial" w:hAnsi="Arial" w:cs="Arial"/>
          <w:b/>
          <w:sz w:val="24"/>
          <w:szCs w:val="24"/>
        </w:rPr>
      </w:pPr>
      <w:r>
        <w:t xml:space="preserve"> </w:t>
      </w:r>
    </w:p>
    <w:p w:rsidR="00957A3F" w:rsidRDefault="00957A3F" w:rsidP="00957A3F">
      <w:pPr>
        <w:tabs>
          <w:tab w:val="center" w:pos="2307"/>
          <w:tab w:val="center" w:pos="3616"/>
          <w:tab w:val="center" w:pos="7514"/>
        </w:tabs>
        <w:spacing w:after="0" w:line="259" w:lineRule="auto"/>
      </w:pPr>
    </w:p>
    <w:tbl>
      <w:tblPr>
        <w:tblStyle w:val="TableGrid"/>
        <w:tblW w:w="8119" w:type="dxa"/>
        <w:tblInd w:w="1241" w:type="dxa"/>
        <w:tblLook w:val="04A0" w:firstRow="1" w:lastRow="0" w:firstColumn="1" w:lastColumn="0" w:noHBand="0" w:noVBand="1"/>
      </w:tblPr>
      <w:tblGrid>
        <w:gridCol w:w="5"/>
        <w:gridCol w:w="8114"/>
      </w:tblGrid>
      <w:tr w:rsidR="00957A3F" w:rsidTr="00AA3E4D">
        <w:trPr>
          <w:trHeight w:val="4074"/>
        </w:trPr>
        <w:tc>
          <w:tcPr>
            <w:tcW w:w="5" w:type="dxa"/>
            <w:tcBorders>
              <w:top w:val="nil"/>
              <w:left w:val="nil"/>
              <w:bottom w:val="nil"/>
              <w:right w:val="nil"/>
            </w:tcBorders>
          </w:tcPr>
          <w:p w:rsidR="00957A3F" w:rsidRDefault="00957A3F" w:rsidP="005D2D7B">
            <w:pPr>
              <w:spacing w:line="259" w:lineRule="auto"/>
            </w:pPr>
          </w:p>
        </w:tc>
        <w:tc>
          <w:tcPr>
            <w:tcW w:w="8114" w:type="dxa"/>
            <w:tcBorders>
              <w:top w:val="nil"/>
              <w:left w:val="nil"/>
              <w:bottom w:val="nil"/>
              <w:right w:val="nil"/>
            </w:tcBorders>
          </w:tcPr>
          <w:p w:rsidR="00AA3E4D" w:rsidRDefault="00AA3E4D" w:rsidP="00AA3E4D">
            <w:pPr>
              <w:spacing w:after="207"/>
            </w:pPr>
            <w:r>
              <w:t>Based on the rates in the graph and the table, what is the difference, in seconds, between Diane’s total race time and Rick’s total race time?</w:t>
            </w:r>
          </w:p>
          <w:p w:rsidR="00AA3E4D" w:rsidRDefault="00AA3E4D" w:rsidP="00AA3E4D">
            <w:pPr>
              <w:spacing w:after="7"/>
              <w:ind w:left="474"/>
            </w:pPr>
            <w:r>
              <w:t>Enter your answer in the box.</w:t>
            </w:r>
          </w:p>
          <w:p w:rsidR="00AA3E4D" w:rsidRDefault="00AA3E4D" w:rsidP="00AA3E4D">
            <w:pPr>
              <w:spacing w:line="259" w:lineRule="auto"/>
              <w:ind w:left="470"/>
            </w:pPr>
            <w:r>
              <w:rPr>
                <w:noProof/>
              </w:rPr>
              <w:drawing>
                <wp:inline distT="0" distB="0" distL="0" distR="0" wp14:anchorId="0CD7019E" wp14:editId="2F65B4E2">
                  <wp:extent cx="1082040" cy="214579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89377" name="Picture 89377"/>
                          <pic:cNvPicPr/>
                        </pic:nvPicPr>
                        <pic:blipFill>
                          <a:blip r:embed="rId20"/>
                          <a:stretch>
                            <a:fillRect/>
                          </a:stretch>
                        </pic:blipFill>
                        <pic:spPr>
                          <a:xfrm>
                            <a:off x="0" y="0"/>
                            <a:ext cx="1082040" cy="2145792"/>
                          </a:xfrm>
                          <a:prstGeom prst="rect">
                            <a:avLst/>
                          </a:prstGeom>
                        </pic:spPr>
                      </pic:pic>
                    </a:graphicData>
                  </a:graphic>
                </wp:inline>
              </w:drawing>
            </w:r>
          </w:p>
          <w:p w:rsidR="00957A3F" w:rsidRDefault="00957A3F" w:rsidP="005D2D7B">
            <w:pPr>
              <w:spacing w:line="259" w:lineRule="auto"/>
              <w:ind w:left="-6615" w:right="10399"/>
            </w:pPr>
          </w:p>
          <w:p w:rsidR="00957A3F" w:rsidRDefault="00957A3F" w:rsidP="005D2D7B">
            <w:pPr>
              <w:spacing w:after="160" w:line="259" w:lineRule="auto"/>
            </w:pPr>
          </w:p>
        </w:tc>
      </w:tr>
    </w:tbl>
    <w:p w:rsidR="00C61B85" w:rsidRDefault="00C61B85" w:rsidP="00C61B85"/>
    <w:p w:rsidR="00C61B85" w:rsidRDefault="00C61B85" w:rsidP="00C61B85">
      <w:pPr>
        <w:ind w:left="1440" w:hanging="1440"/>
        <w:rPr>
          <w:b/>
          <w:sz w:val="24"/>
          <w:szCs w:val="24"/>
        </w:rPr>
      </w:pPr>
      <w:proofErr w:type="gramStart"/>
      <w:r>
        <w:rPr>
          <w:b/>
          <w:color w:val="FF0000"/>
          <w:sz w:val="24"/>
          <w:szCs w:val="24"/>
        </w:rPr>
        <w:lastRenderedPageBreak/>
        <w:t>8.F.A.3</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Interpret</w:t>
      </w:r>
      <w:r w:rsidRPr="008B5431">
        <w:rPr>
          <w:color w:val="202020"/>
          <w:sz w:val="24"/>
          <w:szCs w:val="24"/>
        </w:rPr>
        <w:t xml:space="preserve"> the equation</w:t>
      </w:r>
      <w:r w:rsidRPr="008B5431">
        <w:rPr>
          <w:rStyle w:val="apple-converted-space"/>
          <w:color w:val="202020"/>
          <w:sz w:val="24"/>
          <w:szCs w:val="24"/>
        </w:rPr>
        <w:t> </w:t>
      </w:r>
      <w:r w:rsidRPr="008B5431">
        <w:rPr>
          <w:i/>
          <w:iCs/>
          <w:color w:val="202020"/>
          <w:sz w:val="24"/>
          <w:szCs w:val="24"/>
        </w:rPr>
        <w:t>y = mx + b</w:t>
      </w:r>
      <w:r w:rsidRPr="008B5431">
        <w:rPr>
          <w:rStyle w:val="apple-converted-space"/>
          <w:color w:val="202020"/>
          <w:sz w:val="24"/>
          <w:szCs w:val="24"/>
        </w:rPr>
        <w:t> </w:t>
      </w:r>
      <w:r w:rsidRPr="008B5431">
        <w:rPr>
          <w:color w:val="202020"/>
          <w:sz w:val="24"/>
          <w:szCs w:val="24"/>
        </w:rPr>
        <w:t xml:space="preserve">as defining a linear function, whose graph is a straight line; </w:t>
      </w:r>
      <w:r w:rsidRPr="008B5431">
        <w:rPr>
          <w:color w:val="202020"/>
          <w:sz w:val="24"/>
          <w:szCs w:val="24"/>
          <w:highlight w:val="yellow"/>
        </w:rPr>
        <w:t>give examples</w:t>
      </w:r>
      <w:r w:rsidRPr="008B5431">
        <w:rPr>
          <w:color w:val="202020"/>
          <w:sz w:val="24"/>
          <w:szCs w:val="24"/>
        </w:rPr>
        <w:t xml:space="preserve"> of functions that are not linear.</w:t>
      </w:r>
      <w:r w:rsidRPr="008B5431">
        <w:rPr>
          <w:rStyle w:val="apple-converted-space"/>
          <w:color w:val="202020"/>
          <w:sz w:val="24"/>
          <w:szCs w:val="24"/>
        </w:rPr>
        <w:t> </w:t>
      </w:r>
      <w:r w:rsidRPr="008B5431">
        <w:rPr>
          <w:i/>
          <w:iCs/>
          <w:color w:val="202020"/>
          <w:sz w:val="24"/>
          <w:szCs w:val="24"/>
        </w:rPr>
        <w:t>For example, the function A = s</w:t>
      </w:r>
      <w:r w:rsidRPr="008B5431">
        <w:rPr>
          <w:i/>
          <w:iCs/>
          <w:color w:val="202020"/>
          <w:sz w:val="24"/>
          <w:szCs w:val="24"/>
          <w:vertAlign w:val="superscript"/>
        </w:rPr>
        <w:t>2</w:t>
      </w:r>
      <w:r w:rsidRPr="008B5431">
        <w:rPr>
          <w:i/>
          <w:iCs/>
          <w:color w:val="202020"/>
          <w:sz w:val="24"/>
          <w:szCs w:val="24"/>
        </w:rPr>
        <w:t>giving the area of a square as a function of its side length is not linear because its graph contains the points (1, 1), (2, 4) and (3, 9), which are not on a straight line</w:t>
      </w:r>
      <w:r w:rsidRPr="008B5431">
        <w:rPr>
          <w:color w:val="202020"/>
          <w:sz w:val="24"/>
          <w:szCs w:val="24"/>
        </w:rPr>
        <w:t>.</w:t>
      </w:r>
      <w:r w:rsidR="00C61B85">
        <w:rPr>
          <w:b/>
          <w:i/>
          <w:sz w:val="24"/>
          <w:szCs w:val="24"/>
        </w:rPr>
        <w:t xml:space="preserve"> (Conceptual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5D2D7B" w:rsidRDefault="005D2D7B" w:rsidP="005D2D7B">
      <w:pPr>
        <w:spacing w:after="225" w:line="267" w:lineRule="auto"/>
        <w:ind w:left="479"/>
      </w:pPr>
      <w:r>
        <w:t xml:space="preserve">Select </w:t>
      </w:r>
      <w:r>
        <w:rPr>
          <w:rFonts w:ascii="Arial" w:eastAsia="Arial" w:hAnsi="Arial" w:cs="Arial"/>
          <w:b/>
        </w:rPr>
        <w:t xml:space="preserve">all </w:t>
      </w:r>
      <w:r>
        <w:t xml:space="preserve">the equations that represent </w:t>
      </w:r>
      <w:r>
        <w:rPr>
          <w:rFonts w:ascii="Arial" w:eastAsia="Arial" w:hAnsi="Arial" w:cs="Arial"/>
          <w:i/>
        </w:rPr>
        <w:t xml:space="preserve">y </w:t>
      </w:r>
      <w:r>
        <w:t xml:space="preserve">as a linear function of </w:t>
      </w:r>
      <w:r>
        <w:rPr>
          <w:rFonts w:ascii="Arial" w:eastAsia="Arial" w:hAnsi="Arial" w:cs="Arial"/>
          <w:i/>
        </w:rPr>
        <w:t>x</w:t>
      </w:r>
      <w:r>
        <w:t>.</w:t>
      </w:r>
    </w:p>
    <w:p w:rsidR="005D2D7B" w:rsidRDefault="005D2D7B" w:rsidP="00007D46">
      <w:pPr>
        <w:numPr>
          <w:ilvl w:val="1"/>
          <w:numId w:val="17"/>
        </w:numPr>
        <w:spacing w:after="120" w:line="267" w:lineRule="auto"/>
        <w:ind w:hanging="479"/>
      </w:pPr>
      <w:r>
        <w:rPr>
          <w:rFonts w:ascii="Arial" w:eastAsia="Arial" w:hAnsi="Arial" w:cs="Arial"/>
          <w:i/>
        </w:rPr>
        <w:t xml:space="preserve">x </w:t>
      </w:r>
      <w:r>
        <w:t>= 2</w:t>
      </w:r>
    </w:p>
    <w:p w:rsidR="005D2D7B" w:rsidRDefault="005D2D7B" w:rsidP="00007D46">
      <w:pPr>
        <w:numPr>
          <w:ilvl w:val="1"/>
          <w:numId w:val="17"/>
        </w:numPr>
        <w:spacing w:after="120" w:line="267" w:lineRule="auto"/>
        <w:ind w:hanging="479"/>
      </w:pPr>
      <w:r>
        <w:rPr>
          <w:rFonts w:ascii="Arial" w:eastAsia="Arial" w:hAnsi="Arial" w:cs="Arial"/>
          <w:i/>
        </w:rPr>
        <w:t xml:space="preserve">x </w:t>
      </w:r>
      <w:r>
        <w:t>= 2</w:t>
      </w:r>
      <w:r>
        <w:rPr>
          <w:rFonts w:ascii="Arial" w:eastAsia="Arial" w:hAnsi="Arial" w:cs="Arial"/>
          <w:i/>
        </w:rPr>
        <w:t>y</w:t>
      </w:r>
    </w:p>
    <w:p w:rsidR="005D2D7B" w:rsidRDefault="005D2D7B" w:rsidP="00007D46">
      <w:pPr>
        <w:numPr>
          <w:ilvl w:val="1"/>
          <w:numId w:val="17"/>
        </w:numPr>
        <w:spacing w:after="161" w:line="259" w:lineRule="auto"/>
        <w:ind w:hanging="479"/>
      </w:pPr>
      <w:r>
        <w:rPr>
          <w:rFonts w:ascii="Arial" w:eastAsia="Arial" w:hAnsi="Arial" w:cs="Arial"/>
          <w:i/>
        </w:rPr>
        <w:t xml:space="preserve">x </w:t>
      </w:r>
      <w:r>
        <w:t xml:space="preserve">= </w:t>
      </w:r>
      <w:r>
        <w:rPr>
          <w:rFonts w:ascii="Arial" w:eastAsia="Arial" w:hAnsi="Arial" w:cs="Arial"/>
          <w:i/>
        </w:rPr>
        <w:t>y</w:t>
      </w:r>
      <w:r>
        <w:rPr>
          <w:vertAlign w:val="superscript"/>
        </w:rPr>
        <w:t>2</w:t>
      </w:r>
    </w:p>
    <w:p w:rsidR="005D2D7B" w:rsidRDefault="005D2D7B" w:rsidP="00007D46">
      <w:pPr>
        <w:numPr>
          <w:ilvl w:val="1"/>
          <w:numId w:val="17"/>
        </w:numPr>
        <w:spacing w:after="120" w:line="267" w:lineRule="auto"/>
        <w:ind w:hanging="479"/>
      </w:pPr>
      <w:r>
        <w:rPr>
          <w:rFonts w:ascii="Arial" w:eastAsia="Arial" w:hAnsi="Arial" w:cs="Arial"/>
          <w:i/>
        </w:rPr>
        <w:t xml:space="preserve">y </w:t>
      </w:r>
      <w:r>
        <w:t>= 2</w:t>
      </w:r>
    </w:p>
    <w:p w:rsidR="005D2D7B" w:rsidRDefault="005D2D7B" w:rsidP="00007D46">
      <w:pPr>
        <w:numPr>
          <w:ilvl w:val="1"/>
          <w:numId w:val="17"/>
        </w:numPr>
        <w:spacing w:after="120" w:line="267" w:lineRule="auto"/>
        <w:ind w:hanging="479"/>
      </w:pPr>
      <w:r>
        <w:rPr>
          <w:rFonts w:ascii="Arial" w:eastAsia="Arial" w:hAnsi="Arial" w:cs="Arial"/>
          <w:i/>
        </w:rPr>
        <w:t xml:space="preserve">y </w:t>
      </w:r>
      <w:r>
        <w:t>= 2</w:t>
      </w:r>
      <w:r>
        <w:rPr>
          <w:rFonts w:ascii="Arial" w:eastAsia="Arial" w:hAnsi="Arial" w:cs="Arial"/>
          <w:i/>
        </w:rPr>
        <w:t>x</w:t>
      </w:r>
    </w:p>
    <w:p w:rsidR="005D2D7B" w:rsidRDefault="005D2D7B" w:rsidP="00007D46">
      <w:pPr>
        <w:numPr>
          <w:ilvl w:val="1"/>
          <w:numId w:val="17"/>
        </w:numPr>
        <w:spacing w:after="161" w:line="259" w:lineRule="auto"/>
        <w:ind w:hanging="479"/>
      </w:pPr>
      <w:r>
        <w:rPr>
          <w:rFonts w:ascii="Arial" w:eastAsia="Arial" w:hAnsi="Arial" w:cs="Arial"/>
          <w:i/>
        </w:rPr>
        <w:t xml:space="preserve">y </w:t>
      </w:r>
      <w:r>
        <w:t xml:space="preserve">= </w:t>
      </w:r>
      <w:r>
        <w:rPr>
          <w:rFonts w:ascii="Arial" w:eastAsia="Arial" w:hAnsi="Arial" w:cs="Arial"/>
          <w:i/>
        </w:rPr>
        <w:t>x</w:t>
      </w:r>
      <w:r>
        <w:rPr>
          <w:vertAlign w:val="superscript"/>
        </w:rPr>
        <w:t>2</w:t>
      </w:r>
      <w:r>
        <w:br w:type="page"/>
      </w:r>
    </w:p>
    <w:p w:rsidR="00C61B85" w:rsidRDefault="00C61B85" w:rsidP="00C61B85">
      <w:pPr>
        <w:ind w:left="1440" w:hanging="1440"/>
        <w:rPr>
          <w:b/>
          <w:sz w:val="24"/>
          <w:szCs w:val="24"/>
        </w:rPr>
      </w:pPr>
      <w:proofErr w:type="gramStart"/>
      <w:r>
        <w:rPr>
          <w:b/>
          <w:color w:val="FF0000"/>
          <w:sz w:val="24"/>
          <w:szCs w:val="24"/>
        </w:rPr>
        <w:lastRenderedPageBreak/>
        <w:t>8.F.B.4</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Construct</w:t>
      </w:r>
      <w:r w:rsidRPr="008B5431">
        <w:rPr>
          <w:color w:val="202020"/>
          <w:sz w:val="24"/>
          <w:szCs w:val="24"/>
        </w:rPr>
        <w:t xml:space="preserve"> a function to model a linear relationship between two </w:t>
      </w:r>
      <w:r w:rsidRPr="008B5431">
        <w:rPr>
          <w:color w:val="202020"/>
          <w:sz w:val="24"/>
          <w:szCs w:val="24"/>
          <w:highlight w:val="yellow"/>
        </w:rPr>
        <w:t>quantities</w:t>
      </w:r>
      <w:r w:rsidRPr="008B5431">
        <w:rPr>
          <w:color w:val="202020"/>
          <w:sz w:val="24"/>
          <w:szCs w:val="24"/>
        </w:rPr>
        <w:t xml:space="preserve">. </w:t>
      </w:r>
      <w:r w:rsidRPr="008B5431">
        <w:rPr>
          <w:color w:val="202020"/>
          <w:sz w:val="24"/>
          <w:szCs w:val="24"/>
          <w:highlight w:val="yellow"/>
        </w:rPr>
        <w:t>Determine</w:t>
      </w:r>
      <w:r w:rsidRPr="008B5431">
        <w:rPr>
          <w:color w:val="202020"/>
          <w:sz w:val="24"/>
          <w:szCs w:val="24"/>
        </w:rPr>
        <w:t xml:space="preserve"> the rate of change and initial value of the function from a description of a relationship or from two (</w:t>
      </w:r>
      <w:r w:rsidRPr="008B5431">
        <w:rPr>
          <w:i/>
          <w:iCs/>
          <w:color w:val="202020"/>
          <w:sz w:val="24"/>
          <w:szCs w:val="24"/>
        </w:rPr>
        <w:t>x, y</w:t>
      </w:r>
      <w:r w:rsidRPr="008B5431">
        <w:rPr>
          <w:color w:val="202020"/>
          <w:sz w:val="24"/>
          <w:szCs w:val="24"/>
        </w:rPr>
        <w:t xml:space="preserve">) values, including reading these from a table or from a graph. </w:t>
      </w:r>
      <w:r w:rsidRPr="008B5431">
        <w:rPr>
          <w:color w:val="202020"/>
          <w:sz w:val="24"/>
          <w:szCs w:val="24"/>
          <w:highlight w:val="yellow"/>
        </w:rPr>
        <w:t>Interpret</w:t>
      </w:r>
      <w:r w:rsidRPr="008B5431">
        <w:rPr>
          <w:color w:val="202020"/>
          <w:sz w:val="24"/>
          <w:szCs w:val="24"/>
        </w:rPr>
        <w:t xml:space="preserve"> the rate of change and initial value of a linear function in terms of the situation it models, and in terms of its graph or a table of values.</w:t>
      </w:r>
      <w:r>
        <w:rPr>
          <w:b/>
          <w:i/>
          <w:sz w:val="24"/>
          <w:szCs w:val="24"/>
        </w:rPr>
        <w:t xml:space="preserve"> </w:t>
      </w:r>
      <w:r w:rsidR="00C61B85">
        <w:rPr>
          <w:b/>
          <w:i/>
          <w:sz w:val="24"/>
          <w:szCs w:val="24"/>
        </w:rPr>
        <w:t>(Conceptual Understanding &amp; Procedural Skill and Fluency &amp; Application)</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5D2D7B" w:rsidRDefault="005D2D7B" w:rsidP="005D2D7B">
      <w:pPr>
        <w:spacing w:after="0" w:line="267" w:lineRule="auto"/>
        <w:ind w:left="479"/>
      </w:pPr>
      <w:r>
        <w:t>A tank of water was drained at a constant rate. The table shows the number of gallons of water left in the tank after being drained for two amounts of time.</w:t>
      </w:r>
    </w:p>
    <w:tbl>
      <w:tblPr>
        <w:tblStyle w:val="TableGrid"/>
        <w:tblW w:w="6486" w:type="dxa"/>
        <w:tblInd w:w="1606" w:type="dxa"/>
        <w:tblCellMar>
          <w:top w:w="113" w:type="dxa"/>
          <w:left w:w="115" w:type="dxa"/>
          <w:right w:w="115" w:type="dxa"/>
        </w:tblCellMar>
        <w:tblLook w:val="04A0" w:firstRow="1" w:lastRow="0" w:firstColumn="1" w:lastColumn="0" w:noHBand="0" w:noVBand="1"/>
      </w:tblPr>
      <w:tblGrid>
        <w:gridCol w:w="3243"/>
        <w:gridCol w:w="3243"/>
      </w:tblGrid>
      <w:tr w:rsidR="005D2D7B" w:rsidTr="005D2D7B">
        <w:trPr>
          <w:trHeight w:val="409"/>
        </w:trPr>
        <w:tc>
          <w:tcPr>
            <w:tcW w:w="3243" w:type="dxa"/>
            <w:tcBorders>
              <w:top w:val="single" w:sz="8" w:space="0" w:color="181717"/>
              <w:left w:val="single" w:sz="8" w:space="0" w:color="181717"/>
              <w:bottom w:val="single" w:sz="8" w:space="0" w:color="181717"/>
              <w:right w:val="single" w:sz="8" w:space="0" w:color="181717"/>
            </w:tcBorders>
          </w:tcPr>
          <w:p w:rsidR="005D2D7B" w:rsidRDefault="005D2D7B" w:rsidP="005D2D7B">
            <w:pPr>
              <w:spacing w:line="259" w:lineRule="auto"/>
              <w:jc w:val="center"/>
            </w:pPr>
            <w:r>
              <w:rPr>
                <w:rFonts w:ascii="Arial" w:eastAsia="Arial" w:hAnsi="Arial" w:cs="Arial"/>
                <w:b/>
              </w:rPr>
              <w:t>Draining Time (minutes)</w:t>
            </w:r>
          </w:p>
        </w:tc>
        <w:tc>
          <w:tcPr>
            <w:tcW w:w="3243" w:type="dxa"/>
            <w:tcBorders>
              <w:top w:val="single" w:sz="8" w:space="0" w:color="181717"/>
              <w:left w:val="single" w:sz="8" w:space="0" w:color="181717"/>
              <w:bottom w:val="single" w:sz="8" w:space="0" w:color="181717"/>
              <w:right w:val="single" w:sz="8" w:space="0" w:color="181717"/>
            </w:tcBorders>
          </w:tcPr>
          <w:p w:rsidR="005D2D7B" w:rsidRDefault="005D2D7B" w:rsidP="005D2D7B">
            <w:pPr>
              <w:spacing w:line="259" w:lineRule="auto"/>
              <w:ind w:right="10"/>
              <w:jc w:val="center"/>
            </w:pPr>
            <w:r>
              <w:rPr>
                <w:rFonts w:ascii="Arial" w:eastAsia="Arial" w:hAnsi="Arial" w:cs="Arial"/>
                <w:b/>
              </w:rPr>
              <w:t>Water in Tank (gallons)</w:t>
            </w:r>
          </w:p>
        </w:tc>
      </w:tr>
      <w:tr w:rsidR="005D2D7B" w:rsidTr="005D2D7B">
        <w:trPr>
          <w:trHeight w:val="399"/>
        </w:trPr>
        <w:tc>
          <w:tcPr>
            <w:tcW w:w="3243" w:type="dxa"/>
            <w:tcBorders>
              <w:top w:val="single" w:sz="8" w:space="0" w:color="181717"/>
              <w:left w:val="single" w:sz="8" w:space="0" w:color="181717"/>
              <w:bottom w:val="single" w:sz="8" w:space="0" w:color="181717"/>
              <w:right w:val="single" w:sz="8" w:space="0" w:color="181717"/>
            </w:tcBorders>
          </w:tcPr>
          <w:p w:rsidR="005D2D7B" w:rsidRDefault="005D2D7B" w:rsidP="005D2D7B">
            <w:pPr>
              <w:spacing w:line="259" w:lineRule="auto"/>
              <w:jc w:val="center"/>
            </w:pPr>
            <w:r>
              <w:t>10</w:t>
            </w:r>
          </w:p>
        </w:tc>
        <w:tc>
          <w:tcPr>
            <w:tcW w:w="3243" w:type="dxa"/>
            <w:tcBorders>
              <w:top w:val="single" w:sz="8" w:space="0" w:color="181717"/>
              <w:left w:val="single" w:sz="8" w:space="0" w:color="181717"/>
              <w:bottom w:val="single" w:sz="8" w:space="0" w:color="181717"/>
              <w:right w:val="single" w:sz="8" w:space="0" w:color="181717"/>
            </w:tcBorders>
          </w:tcPr>
          <w:p w:rsidR="005D2D7B" w:rsidRDefault="005D2D7B" w:rsidP="005D2D7B">
            <w:pPr>
              <w:spacing w:line="259" w:lineRule="auto"/>
              <w:ind w:right="10"/>
              <w:jc w:val="center"/>
            </w:pPr>
            <w:r>
              <w:t>450</w:t>
            </w:r>
          </w:p>
        </w:tc>
      </w:tr>
      <w:tr w:rsidR="005D2D7B" w:rsidTr="005D2D7B">
        <w:trPr>
          <w:trHeight w:val="409"/>
        </w:trPr>
        <w:tc>
          <w:tcPr>
            <w:tcW w:w="3243" w:type="dxa"/>
            <w:tcBorders>
              <w:top w:val="single" w:sz="8" w:space="0" w:color="181717"/>
              <w:left w:val="single" w:sz="8" w:space="0" w:color="181717"/>
              <w:bottom w:val="single" w:sz="8" w:space="0" w:color="181717"/>
              <w:right w:val="single" w:sz="8" w:space="0" w:color="181717"/>
            </w:tcBorders>
          </w:tcPr>
          <w:p w:rsidR="005D2D7B" w:rsidRDefault="005D2D7B" w:rsidP="005D2D7B">
            <w:pPr>
              <w:spacing w:line="259" w:lineRule="auto"/>
              <w:jc w:val="center"/>
            </w:pPr>
            <w:r>
              <w:t>30</w:t>
            </w:r>
          </w:p>
        </w:tc>
        <w:tc>
          <w:tcPr>
            <w:tcW w:w="3243" w:type="dxa"/>
            <w:tcBorders>
              <w:top w:val="single" w:sz="8" w:space="0" w:color="181717"/>
              <w:left w:val="single" w:sz="8" w:space="0" w:color="181717"/>
              <w:bottom w:val="single" w:sz="8" w:space="0" w:color="181717"/>
              <w:right w:val="single" w:sz="8" w:space="0" w:color="181717"/>
            </w:tcBorders>
          </w:tcPr>
          <w:p w:rsidR="005D2D7B" w:rsidRDefault="005D2D7B" w:rsidP="005D2D7B">
            <w:pPr>
              <w:spacing w:line="259" w:lineRule="auto"/>
              <w:ind w:right="10"/>
              <w:jc w:val="center"/>
            </w:pPr>
            <w:r>
              <w:t>330</w:t>
            </w:r>
          </w:p>
        </w:tc>
      </w:tr>
    </w:tbl>
    <w:p w:rsidR="005D2D7B" w:rsidRDefault="005D2D7B" w:rsidP="005D2D7B">
      <w:pPr>
        <w:pStyle w:val="Heading1"/>
        <w:numPr>
          <w:ilvl w:val="0"/>
          <w:numId w:val="0"/>
        </w:numPr>
        <w:ind w:left="489"/>
      </w:pPr>
      <w:r>
        <w:t>Part A</w:t>
      </w:r>
    </w:p>
    <w:p w:rsidR="005D2D7B" w:rsidRDefault="005D2D7B" w:rsidP="005D2D7B">
      <w:pPr>
        <w:spacing w:after="221"/>
        <w:ind w:left="474"/>
      </w:pPr>
      <w:r>
        <w:t>What is the rate at which the water was drained from the tank?</w:t>
      </w:r>
    </w:p>
    <w:p w:rsidR="005D2D7B" w:rsidRDefault="005D2D7B" w:rsidP="00007D46">
      <w:pPr>
        <w:numPr>
          <w:ilvl w:val="0"/>
          <w:numId w:val="18"/>
        </w:numPr>
        <w:spacing w:after="120" w:line="267" w:lineRule="auto"/>
        <w:ind w:hanging="479"/>
      </w:pPr>
      <w:r>
        <w:t>6 gallons of water per minute</w:t>
      </w:r>
    </w:p>
    <w:p w:rsidR="005D2D7B" w:rsidRDefault="005D2D7B" w:rsidP="00007D46">
      <w:pPr>
        <w:numPr>
          <w:ilvl w:val="0"/>
          <w:numId w:val="18"/>
        </w:numPr>
        <w:spacing w:after="120" w:line="267" w:lineRule="auto"/>
        <w:ind w:hanging="479"/>
      </w:pPr>
      <w:r>
        <w:t>11 gallons of water per minute</w:t>
      </w:r>
    </w:p>
    <w:p w:rsidR="005D2D7B" w:rsidRDefault="005D2D7B" w:rsidP="00007D46">
      <w:pPr>
        <w:numPr>
          <w:ilvl w:val="0"/>
          <w:numId w:val="18"/>
        </w:numPr>
        <w:spacing w:after="120" w:line="267" w:lineRule="auto"/>
        <w:ind w:hanging="479"/>
      </w:pPr>
      <w:r>
        <w:t>45 gallons of water per minute</w:t>
      </w:r>
    </w:p>
    <w:p w:rsidR="005D2D7B" w:rsidRDefault="005D2D7B" w:rsidP="00007D46">
      <w:pPr>
        <w:numPr>
          <w:ilvl w:val="0"/>
          <w:numId w:val="18"/>
        </w:numPr>
        <w:spacing w:after="378" w:line="267" w:lineRule="auto"/>
        <w:ind w:hanging="479"/>
      </w:pPr>
      <w:r>
        <w:t>120 gallons of water per minute</w:t>
      </w:r>
    </w:p>
    <w:p w:rsidR="005D2D7B" w:rsidRDefault="005D2D7B" w:rsidP="005D2D7B">
      <w:pPr>
        <w:pStyle w:val="Heading1"/>
        <w:numPr>
          <w:ilvl w:val="0"/>
          <w:numId w:val="0"/>
        </w:numPr>
        <w:ind w:left="489"/>
      </w:pPr>
      <w:r>
        <w:t>Part B</w:t>
      </w:r>
    </w:p>
    <w:p w:rsidR="005D2D7B" w:rsidRDefault="005D2D7B" w:rsidP="005D2D7B">
      <w:pPr>
        <w:spacing w:after="219"/>
        <w:ind w:left="474"/>
      </w:pPr>
      <w:r>
        <w:t>What was the total amount of water in the tank before it was drained?</w:t>
      </w:r>
    </w:p>
    <w:p w:rsidR="005D2D7B" w:rsidRDefault="005D2D7B" w:rsidP="00007D46">
      <w:pPr>
        <w:numPr>
          <w:ilvl w:val="0"/>
          <w:numId w:val="19"/>
        </w:numPr>
        <w:spacing w:after="120" w:line="267" w:lineRule="auto"/>
        <w:ind w:hanging="479"/>
      </w:pPr>
      <w:r>
        <w:t>450 gallons</w:t>
      </w:r>
    </w:p>
    <w:p w:rsidR="005D2D7B" w:rsidRDefault="005D2D7B" w:rsidP="00007D46">
      <w:pPr>
        <w:numPr>
          <w:ilvl w:val="0"/>
          <w:numId w:val="19"/>
        </w:numPr>
        <w:spacing w:after="120" w:line="267" w:lineRule="auto"/>
        <w:ind w:hanging="479"/>
      </w:pPr>
      <w:r>
        <w:t>510 gallons</w:t>
      </w:r>
    </w:p>
    <w:p w:rsidR="005D2D7B" w:rsidRDefault="005D2D7B" w:rsidP="00007D46">
      <w:pPr>
        <w:numPr>
          <w:ilvl w:val="0"/>
          <w:numId w:val="19"/>
        </w:numPr>
        <w:spacing w:after="120" w:line="267" w:lineRule="auto"/>
        <w:ind w:hanging="479"/>
      </w:pPr>
      <w:r>
        <w:t>560 gallons</w:t>
      </w:r>
    </w:p>
    <w:p w:rsidR="005D2D7B" w:rsidRDefault="005D2D7B" w:rsidP="00007D46">
      <w:pPr>
        <w:numPr>
          <w:ilvl w:val="0"/>
          <w:numId w:val="19"/>
        </w:numPr>
        <w:spacing w:after="120" w:line="267" w:lineRule="auto"/>
        <w:ind w:hanging="479"/>
      </w:pPr>
      <w:r>
        <w:t>570 gallons</w:t>
      </w:r>
    </w:p>
    <w:p w:rsidR="00C61B85" w:rsidRDefault="00C61B85" w:rsidP="00C61B85"/>
    <w:p w:rsidR="00C61B85" w:rsidRDefault="00C61B85"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lastRenderedPageBreak/>
        <w:t>8.F.B.5</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Describe qualitatively</w:t>
      </w:r>
      <w:r w:rsidRPr="008B5431">
        <w:rPr>
          <w:color w:val="202020"/>
          <w:sz w:val="24"/>
          <w:szCs w:val="24"/>
        </w:rPr>
        <w:t xml:space="preserve"> the functional relationship between two quantities by analyzing a graph (e.g., where the function is increasing or decreasing, linear or nonlinear). </w:t>
      </w:r>
      <w:r w:rsidRPr="008B5431">
        <w:rPr>
          <w:color w:val="202020"/>
          <w:sz w:val="24"/>
          <w:szCs w:val="24"/>
          <w:highlight w:val="yellow"/>
        </w:rPr>
        <w:t>Sketch</w:t>
      </w:r>
      <w:r w:rsidRPr="008B5431">
        <w:rPr>
          <w:color w:val="202020"/>
          <w:sz w:val="24"/>
          <w:szCs w:val="24"/>
        </w:rPr>
        <w:t xml:space="preserve"> a graph that exhibits the qualitative features of a function that has been described verbally.</w:t>
      </w:r>
      <w:r>
        <w:rPr>
          <w:b/>
          <w:i/>
          <w:sz w:val="24"/>
          <w:szCs w:val="24"/>
        </w:rPr>
        <w:t xml:space="preserve"> </w:t>
      </w:r>
      <w:r w:rsidR="00C61B85">
        <w:rPr>
          <w:b/>
          <w:i/>
          <w:sz w:val="24"/>
          <w:szCs w:val="24"/>
        </w:rPr>
        <w:t>(Conceptual Understanding &amp; Application)</w:t>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5D2D7B" w:rsidRDefault="005D2D7B" w:rsidP="005D2D7B">
      <w:pPr>
        <w:spacing w:after="0"/>
      </w:pPr>
      <w:r>
        <w:t xml:space="preserve">The graph below shows the function relating two quantities, </w:t>
      </w:r>
      <w:r>
        <w:rPr>
          <w:rFonts w:ascii="Arial" w:eastAsia="Arial" w:hAnsi="Arial" w:cs="Arial"/>
          <w:i/>
        </w:rPr>
        <w:t xml:space="preserve">x </w:t>
      </w:r>
      <w:r>
        <w:t xml:space="preserve">and </w:t>
      </w:r>
      <w:r>
        <w:rPr>
          <w:rFonts w:ascii="Arial" w:eastAsia="Arial" w:hAnsi="Arial" w:cs="Arial"/>
          <w:i/>
        </w:rPr>
        <w:t>y</w:t>
      </w:r>
      <w:r>
        <w:t>.</w:t>
      </w:r>
    </w:p>
    <w:p w:rsidR="005D2D7B" w:rsidRDefault="005D2D7B" w:rsidP="005D2D7B">
      <w:pPr>
        <w:spacing w:after="282" w:line="259" w:lineRule="auto"/>
        <w:ind w:left="479" w:right="-1368"/>
      </w:pPr>
      <w:r>
        <w:rPr>
          <w:rFonts w:ascii="Calibri" w:eastAsia="Calibri" w:hAnsi="Calibri" w:cs="Calibri"/>
          <w:noProof/>
          <w:color w:val="000000"/>
        </w:rPr>
        <mc:AlternateContent>
          <mc:Choice Requires="wpg">
            <w:drawing>
              <wp:inline distT="0" distB="0" distL="0" distR="0" wp14:anchorId="008FA3F5" wp14:editId="2191A2AE">
                <wp:extent cx="5097424" cy="4848225"/>
                <wp:effectExtent l="0" t="0" r="0" b="0"/>
                <wp:docPr id="84113" name="Group 84113"/>
                <wp:cNvGraphicFramePr/>
                <a:graphic xmlns:a="http://schemas.openxmlformats.org/drawingml/2006/main">
                  <a:graphicData uri="http://schemas.microsoft.com/office/word/2010/wordprocessingGroup">
                    <wpg:wgp>
                      <wpg:cNvGrpSpPr/>
                      <wpg:grpSpPr>
                        <a:xfrm>
                          <a:off x="0" y="0"/>
                          <a:ext cx="5097424" cy="4848225"/>
                          <a:chOff x="0" y="0"/>
                          <a:chExt cx="5432923" cy="5322180"/>
                        </a:xfrm>
                      </wpg:grpSpPr>
                      <wps:wsp>
                        <wps:cNvPr id="14353" name="Shape 14353"/>
                        <wps:cNvSpPr/>
                        <wps:spPr>
                          <a:xfrm>
                            <a:off x="2852429" y="2769621"/>
                            <a:ext cx="2244395" cy="2018195"/>
                          </a:xfrm>
                          <a:custGeom>
                            <a:avLst/>
                            <a:gdLst/>
                            <a:ahLst/>
                            <a:cxnLst/>
                            <a:rect l="0" t="0" r="0" b="0"/>
                            <a:pathLst>
                              <a:path w="2244395" h="2018195">
                                <a:moveTo>
                                  <a:pt x="2244395" y="0"/>
                                </a:moveTo>
                                <a:lnTo>
                                  <a:pt x="2244395" y="2018195"/>
                                </a:lnTo>
                                <a:lnTo>
                                  <a:pt x="0" y="201819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54" name="Shape 14354"/>
                        <wps:cNvSpPr/>
                        <wps:spPr>
                          <a:xfrm>
                            <a:off x="2852429" y="400970"/>
                            <a:ext cx="2244395" cy="2214143"/>
                          </a:xfrm>
                          <a:custGeom>
                            <a:avLst/>
                            <a:gdLst/>
                            <a:ahLst/>
                            <a:cxnLst/>
                            <a:rect l="0" t="0" r="0" b="0"/>
                            <a:pathLst>
                              <a:path w="2244395" h="2214143">
                                <a:moveTo>
                                  <a:pt x="0" y="0"/>
                                </a:moveTo>
                                <a:lnTo>
                                  <a:pt x="2244395" y="0"/>
                                </a:lnTo>
                                <a:lnTo>
                                  <a:pt x="2244395" y="221414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55" name="Shape 14355"/>
                        <wps:cNvSpPr/>
                        <wps:spPr>
                          <a:xfrm>
                            <a:off x="695880" y="400970"/>
                            <a:ext cx="1978889" cy="2214143"/>
                          </a:xfrm>
                          <a:custGeom>
                            <a:avLst/>
                            <a:gdLst/>
                            <a:ahLst/>
                            <a:cxnLst/>
                            <a:rect l="0" t="0" r="0" b="0"/>
                            <a:pathLst>
                              <a:path w="1978889" h="2214143">
                                <a:moveTo>
                                  <a:pt x="0" y="2214143"/>
                                </a:moveTo>
                                <a:lnTo>
                                  <a:pt x="0" y="0"/>
                                </a:lnTo>
                                <a:lnTo>
                                  <a:pt x="197888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56" name="Shape 14356"/>
                        <wps:cNvSpPr/>
                        <wps:spPr>
                          <a:xfrm>
                            <a:off x="695880" y="2769621"/>
                            <a:ext cx="1978889" cy="2018195"/>
                          </a:xfrm>
                          <a:custGeom>
                            <a:avLst/>
                            <a:gdLst/>
                            <a:ahLst/>
                            <a:cxnLst/>
                            <a:rect l="0" t="0" r="0" b="0"/>
                            <a:pathLst>
                              <a:path w="1978889" h="2018195">
                                <a:moveTo>
                                  <a:pt x="1978889" y="2018195"/>
                                </a:moveTo>
                                <a:lnTo>
                                  <a:pt x="0" y="2018195"/>
                                </a:ln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57" name="Shape 14357"/>
                        <wps:cNvSpPr/>
                        <wps:spPr>
                          <a:xfrm>
                            <a:off x="2852429" y="2379465"/>
                            <a:ext cx="2244166" cy="0"/>
                          </a:xfrm>
                          <a:custGeom>
                            <a:avLst/>
                            <a:gdLst/>
                            <a:ahLst/>
                            <a:cxnLst/>
                            <a:rect l="0" t="0" r="0" b="0"/>
                            <a:pathLst>
                              <a:path w="2244166">
                                <a:moveTo>
                                  <a:pt x="0" y="0"/>
                                </a:moveTo>
                                <a:lnTo>
                                  <a:pt x="224416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58" name="Shape 14358"/>
                        <wps:cNvSpPr/>
                        <wps:spPr>
                          <a:xfrm>
                            <a:off x="695601" y="2379465"/>
                            <a:ext cx="2059470" cy="0"/>
                          </a:xfrm>
                          <a:custGeom>
                            <a:avLst/>
                            <a:gdLst/>
                            <a:ahLst/>
                            <a:cxnLst/>
                            <a:rect l="0" t="0" r="0" b="0"/>
                            <a:pathLst>
                              <a:path w="2059470">
                                <a:moveTo>
                                  <a:pt x="0" y="0"/>
                                </a:moveTo>
                                <a:lnTo>
                                  <a:pt x="205947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59" name="Shape 14359"/>
                        <wps:cNvSpPr/>
                        <wps:spPr>
                          <a:xfrm>
                            <a:off x="2852429" y="2159971"/>
                            <a:ext cx="2244166" cy="0"/>
                          </a:xfrm>
                          <a:custGeom>
                            <a:avLst/>
                            <a:gdLst/>
                            <a:ahLst/>
                            <a:cxnLst/>
                            <a:rect l="0" t="0" r="0" b="0"/>
                            <a:pathLst>
                              <a:path w="2244166">
                                <a:moveTo>
                                  <a:pt x="0" y="0"/>
                                </a:moveTo>
                                <a:lnTo>
                                  <a:pt x="224416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0" name="Shape 14360"/>
                        <wps:cNvSpPr/>
                        <wps:spPr>
                          <a:xfrm>
                            <a:off x="695601" y="2159971"/>
                            <a:ext cx="2059470" cy="0"/>
                          </a:xfrm>
                          <a:custGeom>
                            <a:avLst/>
                            <a:gdLst/>
                            <a:ahLst/>
                            <a:cxnLst/>
                            <a:rect l="0" t="0" r="0" b="0"/>
                            <a:pathLst>
                              <a:path w="2059470">
                                <a:moveTo>
                                  <a:pt x="0" y="0"/>
                                </a:moveTo>
                                <a:lnTo>
                                  <a:pt x="205947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1" name="Shape 14361"/>
                        <wps:cNvSpPr/>
                        <wps:spPr>
                          <a:xfrm>
                            <a:off x="2852429" y="1721084"/>
                            <a:ext cx="2244522" cy="0"/>
                          </a:xfrm>
                          <a:custGeom>
                            <a:avLst/>
                            <a:gdLst/>
                            <a:ahLst/>
                            <a:cxnLst/>
                            <a:rect l="0" t="0" r="0" b="0"/>
                            <a:pathLst>
                              <a:path w="2244522">
                                <a:moveTo>
                                  <a:pt x="0" y="0"/>
                                </a:moveTo>
                                <a:lnTo>
                                  <a:pt x="224452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2" name="Shape 14362"/>
                        <wps:cNvSpPr/>
                        <wps:spPr>
                          <a:xfrm>
                            <a:off x="695601" y="1721084"/>
                            <a:ext cx="2059483" cy="0"/>
                          </a:xfrm>
                          <a:custGeom>
                            <a:avLst/>
                            <a:gdLst/>
                            <a:ahLst/>
                            <a:cxnLst/>
                            <a:rect l="0" t="0" r="0" b="0"/>
                            <a:pathLst>
                              <a:path w="2059483">
                                <a:moveTo>
                                  <a:pt x="0" y="0"/>
                                </a:moveTo>
                                <a:lnTo>
                                  <a:pt x="205948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3" name="Shape 14363"/>
                        <wps:cNvSpPr/>
                        <wps:spPr>
                          <a:xfrm>
                            <a:off x="2852442" y="1282185"/>
                            <a:ext cx="2245449" cy="0"/>
                          </a:xfrm>
                          <a:custGeom>
                            <a:avLst/>
                            <a:gdLst/>
                            <a:ahLst/>
                            <a:cxnLst/>
                            <a:rect l="0" t="0" r="0" b="0"/>
                            <a:pathLst>
                              <a:path w="2245449">
                                <a:moveTo>
                                  <a:pt x="0" y="0"/>
                                </a:moveTo>
                                <a:lnTo>
                                  <a:pt x="224544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4" name="Shape 14364"/>
                        <wps:cNvSpPr/>
                        <wps:spPr>
                          <a:xfrm>
                            <a:off x="695601" y="1282185"/>
                            <a:ext cx="2059470" cy="0"/>
                          </a:xfrm>
                          <a:custGeom>
                            <a:avLst/>
                            <a:gdLst/>
                            <a:ahLst/>
                            <a:cxnLst/>
                            <a:rect l="0" t="0" r="0" b="0"/>
                            <a:pathLst>
                              <a:path w="2059470">
                                <a:moveTo>
                                  <a:pt x="0" y="0"/>
                                </a:moveTo>
                                <a:lnTo>
                                  <a:pt x="205947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5" name="Shape 14365"/>
                        <wps:cNvSpPr/>
                        <wps:spPr>
                          <a:xfrm>
                            <a:off x="2852442" y="1062741"/>
                            <a:ext cx="2245449" cy="0"/>
                          </a:xfrm>
                          <a:custGeom>
                            <a:avLst/>
                            <a:gdLst/>
                            <a:ahLst/>
                            <a:cxnLst/>
                            <a:rect l="0" t="0" r="0" b="0"/>
                            <a:pathLst>
                              <a:path w="2245449">
                                <a:moveTo>
                                  <a:pt x="0" y="0"/>
                                </a:moveTo>
                                <a:lnTo>
                                  <a:pt x="224544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6" name="Shape 14366"/>
                        <wps:cNvSpPr/>
                        <wps:spPr>
                          <a:xfrm>
                            <a:off x="695601" y="1062741"/>
                            <a:ext cx="2059470" cy="0"/>
                          </a:xfrm>
                          <a:custGeom>
                            <a:avLst/>
                            <a:gdLst/>
                            <a:ahLst/>
                            <a:cxnLst/>
                            <a:rect l="0" t="0" r="0" b="0"/>
                            <a:pathLst>
                              <a:path w="2059470">
                                <a:moveTo>
                                  <a:pt x="0" y="0"/>
                                </a:moveTo>
                                <a:lnTo>
                                  <a:pt x="205947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7" name="Shape 14367"/>
                        <wps:cNvSpPr/>
                        <wps:spPr>
                          <a:xfrm>
                            <a:off x="2852429" y="843235"/>
                            <a:ext cx="2244712" cy="0"/>
                          </a:xfrm>
                          <a:custGeom>
                            <a:avLst/>
                            <a:gdLst/>
                            <a:ahLst/>
                            <a:cxnLst/>
                            <a:rect l="0" t="0" r="0" b="0"/>
                            <a:pathLst>
                              <a:path w="2244712">
                                <a:moveTo>
                                  <a:pt x="0" y="0"/>
                                </a:moveTo>
                                <a:lnTo>
                                  <a:pt x="224471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8" name="Shape 14368"/>
                        <wps:cNvSpPr/>
                        <wps:spPr>
                          <a:xfrm>
                            <a:off x="695601" y="843235"/>
                            <a:ext cx="2059483" cy="0"/>
                          </a:xfrm>
                          <a:custGeom>
                            <a:avLst/>
                            <a:gdLst/>
                            <a:ahLst/>
                            <a:cxnLst/>
                            <a:rect l="0" t="0" r="0" b="0"/>
                            <a:pathLst>
                              <a:path w="2059483">
                                <a:moveTo>
                                  <a:pt x="0" y="0"/>
                                </a:moveTo>
                                <a:lnTo>
                                  <a:pt x="205948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69" name="Shape 14369"/>
                        <wps:cNvSpPr/>
                        <wps:spPr>
                          <a:xfrm>
                            <a:off x="2852429" y="623791"/>
                            <a:ext cx="2244712" cy="0"/>
                          </a:xfrm>
                          <a:custGeom>
                            <a:avLst/>
                            <a:gdLst/>
                            <a:ahLst/>
                            <a:cxnLst/>
                            <a:rect l="0" t="0" r="0" b="0"/>
                            <a:pathLst>
                              <a:path w="2244712">
                                <a:moveTo>
                                  <a:pt x="0" y="0"/>
                                </a:moveTo>
                                <a:lnTo>
                                  <a:pt x="224471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0" name="Shape 14370"/>
                        <wps:cNvSpPr/>
                        <wps:spPr>
                          <a:xfrm>
                            <a:off x="695601" y="623791"/>
                            <a:ext cx="2059483" cy="0"/>
                          </a:xfrm>
                          <a:custGeom>
                            <a:avLst/>
                            <a:gdLst/>
                            <a:ahLst/>
                            <a:cxnLst/>
                            <a:rect l="0" t="0" r="0" b="0"/>
                            <a:pathLst>
                              <a:path w="2059483">
                                <a:moveTo>
                                  <a:pt x="0" y="0"/>
                                </a:moveTo>
                                <a:lnTo>
                                  <a:pt x="205948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1" name="Shape 14371"/>
                        <wps:cNvSpPr/>
                        <wps:spPr>
                          <a:xfrm>
                            <a:off x="2852429" y="1940553"/>
                            <a:ext cx="2244522" cy="0"/>
                          </a:xfrm>
                          <a:custGeom>
                            <a:avLst/>
                            <a:gdLst/>
                            <a:ahLst/>
                            <a:cxnLst/>
                            <a:rect l="0" t="0" r="0" b="0"/>
                            <a:pathLst>
                              <a:path w="2244522">
                                <a:moveTo>
                                  <a:pt x="0" y="0"/>
                                </a:moveTo>
                                <a:lnTo>
                                  <a:pt x="224452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2" name="Shape 14372"/>
                        <wps:cNvSpPr/>
                        <wps:spPr>
                          <a:xfrm>
                            <a:off x="695601" y="1940553"/>
                            <a:ext cx="2059483" cy="0"/>
                          </a:xfrm>
                          <a:custGeom>
                            <a:avLst/>
                            <a:gdLst/>
                            <a:ahLst/>
                            <a:cxnLst/>
                            <a:rect l="0" t="0" r="0" b="0"/>
                            <a:pathLst>
                              <a:path w="2059483">
                                <a:moveTo>
                                  <a:pt x="0" y="0"/>
                                </a:moveTo>
                                <a:lnTo>
                                  <a:pt x="205948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3" name="Shape 14373"/>
                        <wps:cNvSpPr/>
                        <wps:spPr>
                          <a:xfrm>
                            <a:off x="2852429" y="1501629"/>
                            <a:ext cx="2243354" cy="0"/>
                          </a:xfrm>
                          <a:custGeom>
                            <a:avLst/>
                            <a:gdLst/>
                            <a:ahLst/>
                            <a:cxnLst/>
                            <a:rect l="0" t="0" r="0" b="0"/>
                            <a:pathLst>
                              <a:path w="2243354">
                                <a:moveTo>
                                  <a:pt x="0" y="0"/>
                                </a:moveTo>
                                <a:lnTo>
                                  <a:pt x="2243354"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4" name="Shape 14374"/>
                        <wps:cNvSpPr/>
                        <wps:spPr>
                          <a:xfrm>
                            <a:off x="700427" y="1501629"/>
                            <a:ext cx="2054657" cy="0"/>
                          </a:xfrm>
                          <a:custGeom>
                            <a:avLst/>
                            <a:gdLst/>
                            <a:ahLst/>
                            <a:cxnLst/>
                            <a:rect l="0" t="0" r="0" b="0"/>
                            <a:pathLst>
                              <a:path w="2054657">
                                <a:moveTo>
                                  <a:pt x="0" y="0"/>
                                </a:moveTo>
                                <a:lnTo>
                                  <a:pt x="205465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5" name="Shape 14375"/>
                        <wps:cNvSpPr/>
                        <wps:spPr>
                          <a:xfrm>
                            <a:off x="2852429" y="4573467"/>
                            <a:ext cx="2244827" cy="0"/>
                          </a:xfrm>
                          <a:custGeom>
                            <a:avLst/>
                            <a:gdLst/>
                            <a:ahLst/>
                            <a:cxnLst/>
                            <a:rect l="0" t="0" r="0" b="0"/>
                            <a:pathLst>
                              <a:path w="2244827">
                                <a:moveTo>
                                  <a:pt x="0" y="0"/>
                                </a:moveTo>
                                <a:lnTo>
                                  <a:pt x="224482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6" name="Shape 14376"/>
                        <wps:cNvSpPr/>
                        <wps:spPr>
                          <a:xfrm>
                            <a:off x="695601" y="4573467"/>
                            <a:ext cx="1976387" cy="0"/>
                          </a:xfrm>
                          <a:custGeom>
                            <a:avLst/>
                            <a:gdLst/>
                            <a:ahLst/>
                            <a:cxnLst/>
                            <a:rect l="0" t="0" r="0" b="0"/>
                            <a:pathLst>
                              <a:path w="1976387">
                                <a:moveTo>
                                  <a:pt x="0" y="0"/>
                                </a:moveTo>
                                <a:lnTo>
                                  <a:pt x="19763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7" name="Shape 14377"/>
                        <wps:cNvSpPr/>
                        <wps:spPr>
                          <a:xfrm>
                            <a:off x="2852429" y="4354036"/>
                            <a:ext cx="2244446" cy="0"/>
                          </a:xfrm>
                          <a:custGeom>
                            <a:avLst/>
                            <a:gdLst/>
                            <a:ahLst/>
                            <a:cxnLst/>
                            <a:rect l="0" t="0" r="0" b="0"/>
                            <a:pathLst>
                              <a:path w="2244446">
                                <a:moveTo>
                                  <a:pt x="0" y="0"/>
                                </a:moveTo>
                                <a:lnTo>
                                  <a:pt x="224444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8" name="Shape 14378"/>
                        <wps:cNvSpPr/>
                        <wps:spPr>
                          <a:xfrm>
                            <a:off x="695601" y="4354036"/>
                            <a:ext cx="1975853" cy="0"/>
                          </a:xfrm>
                          <a:custGeom>
                            <a:avLst/>
                            <a:gdLst/>
                            <a:ahLst/>
                            <a:cxnLst/>
                            <a:rect l="0" t="0" r="0" b="0"/>
                            <a:pathLst>
                              <a:path w="1975853">
                                <a:moveTo>
                                  <a:pt x="0" y="0"/>
                                </a:moveTo>
                                <a:lnTo>
                                  <a:pt x="197585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79" name="Shape 14379"/>
                        <wps:cNvSpPr/>
                        <wps:spPr>
                          <a:xfrm>
                            <a:off x="2852429" y="3915086"/>
                            <a:ext cx="2243747" cy="0"/>
                          </a:xfrm>
                          <a:custGeom>
                            <a:avLst/>
                            <a:gdLst/>
                            <a:ahLst/>
                            <a:cxnLst/>
                            <a:rect l="0" t="0" r="0" b="0"/>
                            <a:pathLst>
                              <a:path w="2243747">
                                <a:moveTo>
                                  <a:pt x="0" y="0"/>
                                </a:moveTo>
                                <a:lnTo>
                                  <a:pt x="224374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0" name="Shape 14380"/>
                        <wps:cNvSpPr/>
                        <wps:spPr>
                          <a:xfrm>
                            <a:off x="695601" y="3915086"/>
                            <a:ext cx="1976387" cy="0"/>
                          </a:xfrm>
                          <a:custGeom>
                            <a:avLst/>
                            <a:gdLst/>
                            <a:ahLst/>
                            <a:cxnLst/>
                            <a:rect l="0" t="0" r="0" b="0"/>
                            <a:pathLst>
                              <a:path w="1976387">
                                <a:moveTo>
                                  <a:pt x="0" y="0"/>
                                </a:moveTo>
                                <a:lnTo>
                                  <a:pt x="19763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1" name="Shape 14381"/>
                        <wps:cNvSpPr/>
                        <wps:spPr>
                          <a:xfrm>
                            <a:off x="2852429" y="3476200"/>
                            <a:ext cx="2244446" cy="0"/>
                          </a:xfrm>
                          <a:custGeom>
                            <a:avLst/>
                            <a:gdLst/>
                            <a:ahLst/>
                            <a:cxnLst/>
                            <a:rect l="0" t="0" r="0" b="0"/>
                            <a:pathLst>
                              <a:path w="2244446">
                                <a:moveTo>
                                  <a:pt x="0" y="0"/>
                                </a:moveTo>
                                <a:lnTo>
                                  <a:pt x="224444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2" name="Shape 14382"/>
                        <wps:cNvSpPr/>
                        <wps:spPr>
                          <a:xfrm>
                            <a:off x="695601" y="3476200"/>
                            <a:ext cx="1976387" cy="0"/>
                          </a:xfrm>
                          <a:custGeom>
                            <a:avLst/>
                            <a:gdLst/>
                            <a:ahLst/>
                            <a:cxnLst/>
                            <a:rect l="0" t="0" r="0" b="0"/>
                            <a:pathLst>
                              <a:path w="1976387">
                                <a:moveTo>
                                  <a:pt x="0" y="0"/>
                                </a:moveTo>
                                <a:lnTo>
                                  <a:pt x="19763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3" name="Shape 14383"/>
                        <wps:cNvSpPr/>
                        <wps:spPr>
                          <a:xfrm>
                            <a:off x="2852429" y="3256731"/>
                            <a:ext cx="2244090" cy="0"/>
                          </a:xfrm>
                          <a:custGeom>
                            <a:avLst/>
                            <a:gdLst/>
                            <a:ahLst/>
                            <a:cxnLst/>
                            <a:rect l="0" t="0" r="0" b="0"/>
                            <a:pathLst>
                              <a:path w="2244090">
                                <a:moveTo>
                                  <a:pt x="0" y="0"/>
                                </a:moveTo>
                                <a:lnTo>
                                  <a:pt x="224409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4" name="Shape 14384"/>
                        <wps:cNvSpPr/>
                        <wps:spPr>
                          <a:xfrm>
                            <a:off x="695601" y="3256731"/>
                            <a:ext cx="1976387" cy="0"/>
                          </a:xfrm>
                          <a:custGeom>
                            <a:avLst/>
                            <a:gdLst/>
                            <a:ahLst/>
                            <a:cxnLst/>
                            <a:rect l="0" t="0" r="0" b="0"/>
                            <a:pathLst>
                              <a:path w="1976387">
                                <a:moveTo>
                                  <a:pt x="0" y="0"/>
                                </a:moveTo>
                                <a:lnTo>
                                  <a:pt x="19763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5" name="Shape 14385"/>
                        <wps:cNvSpPr/>
                        <wps:spPr>
                          <a:xfrm>
                            <a:off x="2852429" y="3037275"/>
                            <a:ext cx="2245182" cy="0"/>
                          </a:xfrm>
                          <a:custGeom>
                            <a:avLst/>
                            <a:gdLst/>
                            <a:ahLst/>
                            <a:cxnLst/>
                            <a:rect l="0" t="0" r="0" b="0"/>
                            <a:pathLst>
                              <a:path w="2245182">
                                <a:moveTo>
                                  <a:pt x="0" y="0"/>
                                </a:moveTo>
                                <a:lnTo>
                                  <a:pt x="224518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6" name="Shape 14386"/>
                        <wps:cNvSpPr/>
                        <wps:spPr>
                          <a:xfrm>
                            <a:off x="695601" y="3037275"/>
                            <a:ext cx="1976387" cy="0"/>
                          </a:xfrm>
                          <a:custGeom>
                            <a:avLst/>
                            <a:gdLst/>
                            <a:ahLst/>
                            <a:cxnLst/>
                            <a:rect l="0" t="0" r="0" b="0"/>
                            <a:pathLst>
                              <a:path w="1976387">
                                <a:moveTo>
                                  <a:pt x="0" y="0"/>
                                </a:moveTo>
                                <a:lnTo>
                                  <a:pt x="19763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7" name="Shape 14387"/>
                        <wps:cNvSpPr/>
                        <wps:spPr>
                          <a:xfrm>
                            <a:off x="2851375" y="2817806"/>
                            <a:ext cx="2245144" cy="0"/>
                          </a:xfrm>
                          <a:custGeom>
                            <a:avLst/>
                            <a:gdLst/>
                            <a:ahLst/>
                            <a:cxnLst/>
                            <a:rect l="0" t="0" r="0" b="0"/>
                            <a:pathLst>
                              <a:path w="2245144">
                                <a:moveTo>
                                  <a:pt x="0" y="0"/>
                                </a:moveTo>
                                <a:lnTo>
                                  <a:pt x="2245144"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8" name="Shape 14388"/>
                        <wps:cNvSpPr/>
                        <wps:spPr>
                          <a:xfrm>
                            <a:off x="695601" y="2817806"/>
                            <a:ext cx="1976387" cy="0"/>
                          </a:xfrm>
                          <a:custGeom>
                            <a:avLst/>
                            <a:gdLst/>
                            <a:ahLst/>
                            <a:cxnLst/>
                            <a:rect l="0" t="0" r="0" b="0"/>
                            <a:pathLst>
                              <a:path w="1976387">
                                <a:moveTo>
                                  <a:pt x="0" y="0"/>
                                </a:moveTo>
                                <a:lnTo>
                                  <a:pt x="19763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89" name="Shape 14389"/>
                        <wps:cNvSpPr/>
                        <wps:spPr>
                          <a:xfrm>
                            <a:off x="2852430" y="4134568"/>
                            <a:ext cx="2244446" cy="0"/>
                          </a:xfrm>
                          <a:custGeom>
                            <a:avLst/>
                            <a:gdLst/>
                            <a:ahLst/>
                            <a:cxnLst/>
                            <a:rect l="0" t="0" r="0" b="0"/>
                            <a:pathLst>
                              <a:path w="2244446">
                                <a:moveTo>
                                  <a:pt x="0" y="0"/>
                                </a:moveTo>
                                <a:lnTo>
                                  <a:pt x="224444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0" name="Shape 14390"/>
                        <wps:cNvSpPr/>
                        <wps:spPr>
                          <a:xfrm>
                            <a:off x="695601" y="4134568"/>
                            <a:ext cx="1976920" cy="0"/>
                          </a:xfrm>
                          <a:custGeom>
                            <a:avLst/>
                            <a:gdLst/>
                            <a:ahLst/>
                            <a:cxnLst/>
                            <a:rect l="0" t="0" r="0" b="0"/>
                            <a:pathLst>
                              <a:path w="1976920">
                                <a:moveTo>
                                  <a:pt x="0" y="0"/>
                                </a:moveTo>
                                <a:lnTo>
                                  <a:pt x="197692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1" name="Shape 14391"/>
                        <wps:cNvSpPr/>
                        <wps:spPr>
                          <a:xfrm>
                            <a:off x="2852442" y="3695630"/>
                            <a:ext cx="2244433" cy="0"/>
                          </a:xfrm>
                          <a:custGeom>
                            <a:avLst/>
                            <a:gdLst/>
                            <a:ahLst/>
                            <a:cxnLst/>
                            <a:rect l="0" t="0" r="0" b="0"/>
                            <a:pathLst>
                              <a:path w="2244433">
                                <a:moveTo>
                                  <a:pt x="0" y="0"/>
                                </a:moveTo>
                                <a:lnTo>
                                  <a:pt x="224443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2" name="Shape 14392"/>
                        <wps:cNvSpPr/>
                        <wps:spPr>
                          <a:xfrm>
                            <a:off x="700427" y="3695630"/>
                            <a:ext cx="1971574" cy="0"/>
                          </a:xfrm>
                          <a:custGeom>
                            <a:avLst/>
                            <a:gdLst/>
                            <a:ahLst/>
                            <a:cxnLst/>
                            <a:rect l="0" t="0" r="0" b="0"/>
                            <a:pathLst>
                              <a:path w="1971574">
                                <a:moveTo>
                                  <a:pt x="0" y="0"/>
                                </a:moveTo>
                                <a:lnTo>
                                  <a:pt x="1971574"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3" name="Shape 14393"/>
                        <wps:cNvSpPr/>
                        <wps:spPr>
                          <a:xfrm>
                            <a:off x="689010" y="2598274"/>
                            <a:ext cx="4590961" cy="0"/>
                          </a:xfrm>
                          <a:custGeom>
                            <a:avLst/>
                            <a:gdLst/>
                            <a:ahLst/>
                            <a:cxnLst/>
                            <a:rect l="0" t="0" r="0" b="0"/>
                            <a:pathLst>
                              <a:path w="4590961">
                                <a:moveTo>
                                  <a:pt x="0" y="0"/>
                                </a:moveTo>
                                <a:lnTo>
                                  <a:pt x="459096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4" name="Shape 14394"/>
                        <wps:cNvSpPr/>
                        <wps:spPr>
                          <a:xfrm>
                            <a:off x="2668331" y="402037"/>
                            <a:ext cx="0" cy="2213089"/>
                          </a:xfrm>
                          <a:custGeom>
                            <a:avLst/>
                            <a:gdLst/>
                            <a:ahLst/>
                            <a:cxnLst/>
                            <a:rect l="0" t="0" r="0" b="0"/>
                            <a:pathLst>
                              <a:path h="2213089">
                                <a:moveTo>
                                  <a:pt x="0" y="221308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5" name="Shape 14395"/>
                        <wps:cNvSpPr/>
                        <wps:spPr>
                          <a:xfrm>
                            <a:off x="2668331" y="2769622"/>
                            <a:ext cx="0" cy="2017103"/>
                          </a:xfrm>
                          <a:custGeom>
                            <a:avLst/>
                            <a:gdLst/>
                            <a:ahLst/>
                            <a:cxnLst/>
                            <a:rect l="0" t="0" r="0" b="0"/>
                            <a:pathLst>
                              <a:path h="2017103">
                                <a:moveTo>
                                  <a:pt x="0" y="201710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6" name="Shape 14396"/>
                        <wps:cNvSpPr/>
                        <wps:spPr>
                          <a:xfrm>
                            <a:off x="2448456" y="402037"/>
                            <a:ext cx="0" cy="2213089"/>
                          </a:xfrm>
                          <a:custGeom>
                            <a:avLst/>
                            <a:gdLst/>
                            <a:ahLst/>
                            <a:cxnLst/>
                            <a:rect l="0" t="0" r="0" b="0"/>
                            <a:pathLst>
                              <a:path h="2213089">
                                <a:moveTo>
                                  <a:pt x="0" y="221308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7" name="Shape 14397"/>
                        <wps:cNvSpPr/>
                        <wps:spPr>
                          <a:xfrm>
                            <a:off x="2448456" y="2769622"/>
                            <a:ext cx="0" cy="2017103"/>
                          </a:xfrm>
                          <a:custGeom>
                            <a:avLst/>
                            <a:gdLst/>
                            <a:ahLst/>
                            <a:cxnLst/>
                            <a:rect l="0" t="0" r="0" b="0"/>
                            <a:pathLst>
                              <a:path h="2017103">
                                <a:moveTo>
                                  <a:pt x="0" y="201710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8" name="Shape 14398"/>
                        <wps:cNvSpPr/>
                        <wps:spPr>
                          <a:xfrm>
                            <a:off x="2228555" y="403129"/>
                            <a:ext cx="0" cy="2211997"/>
                          </a:xfrm>
                          <a:custGeom>
                            <a:avLst/>
                            <a:gdLst/>
                            <a:ahLst/>
                            <a:cxnLst/>
                            <a:rect l="0" t="0" r="0" b="0"/>
                            <a:pathLst>
                              <a:path h="2211997">
                                <a:moveTo>
                                  <a:pt x="0" y="2211997"/>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399" name="Shape 14399"/>
                        <wps:cNvSpPr/>
                        <wps:spPr>
                          <a:xfrm>
                            <a:off x="2228555" y="2769622"/>
                            <a:ext cx="0" cy="2017103"/>
                          </a:xfrm>
                          <a:custGeom>
                            <a:avLst/>
                            <a:gdLst/>
                            <a:ahLst/>
                            <a:cxnLst/>
                            <a:rect l="0" t="0" r="0" b="0"/>
                            <a:pathLst>
                              <a:path h="2017103">
                                <a:moveTo>
                                  <a:pt x="0" y="201710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0" name="Shape 14400"/>
                        <wps:cNvSpPr/>
                        <wps:spPr>
                          <a:xfrm>
                            <a:off x="2008655" y="403129"/>
                            <a:ext cx="0" cy="2211997"/>
                          </a:xfrm>
                          <a:custGeom>
                            <a:avLst/>
                            <a:gdLst/>
                            <a:ahLst/>
                            <a:cxnLst/>
                            <a:rect l="0" t="0" r="0" b="0"/>
                            <a:pathLst>
                              <a:path h="2211997">
                                <a:moveTo>
                                  <a:pt x="0" y="2211997"/>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1" name="Shape 14401"/>
                        <wps:cNvSpPr/>
                        <wps:spPr>
                          <a:xfrm>
                            <a:off x="2008655" y="2769622"/>
                            <a:ext cx="0" cy="2017103"/>
                          </a:xfrm>
                          <a:custGeom>
                            <a:avLst/>
                            <a:gdLst/>
                            <a:ahLst/>
                            <a:cxnLst/>
                            <a:rect l="0" t="0" r="0" b="0"/>
                            <a:pathLst>
                              <a:path h="2017103">
                                <a:moveTo>
                                  <a:pt x="0" y="201710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2" name="Shape 14402"/>
                        <wps:cNvSpPr/>
                        <wps:spPr>
                          <a:xfrm>
                            <a:off x="1568892" y="400945"/>
                            <a:ext cx="0" cy="2214182"/>
                          </a:xfrm>
                          <a:custGeom>
                            <a:avLst/>
                            <a:gdLst/>
                            <a:ahLst/>
                            <a:cxnLst/>
                            <a:rect l="0" t="0" r="0" b="0"/>
                            <a:pathLst>
                              <a:path h="2214182">
                                <a:moveTo>
                                  <a:pt x="0" y="221418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3" name="Shape 14403"/>
                        <wps:cNvSpPr/>
                        <wps:spPr>
                          <a:xfrm>
                            <a:off x="1568892" y="2769622"/>
                            <a:ext cx="0" cy="2017103"/>
                          </a:xfrm>
                          <a:custGeom>
                            <a:avLst/>
                            <a:gdLst/>
                            <a:ahLst/>
                            <a:cxnLst/>
                            <a:rect l="0" t="0" r="0" b="0"/>
                            <a:pathLst>
                              <a:path h="2017103">
                                <a:moveTo>
                                  <a:pt x="0" y="201710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4" name="Shape 14404"/>
                        <wps:cNvSpPr/>
                        <wps:spPr>
                          <a:xfrm>
                            <a:off x="1348991" y="407143"/>
                            <a:ext cx="0" cy="2207971"/>
                          </a:xfrm>
                          <a:custGeom>
                            <a:avLst/>
                            <a:gdLst/>
                            <a:ahLst/>
                            <a:cxnLst/>
                            <a:rect l="0" t="0" r="0" b="0"/>
                            <a:pathLst>
                              <a:path h="2207971">
                                <a:moveTo>
                                  <a:pt x="0" y="22079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5" name="Shape 14405"/>
                        <wps:cNvSpPr/>
                        <wps:spPr>
                          <a:xfrm>
                            <a:off x="1348991" y="2769622"/>
                            <a:ext cx="0" cy="2017103"/>
                          </a:xfrm>
                          <a:custGeom>
                            <a:avLst/>
                            <a:gdLst/>
                            <a:ahLst/>
                            <a:cxnLst/>
                            <a:rect l="0" t="0" r="0" b="0"/>
                            <a:pathLst>
                              <a:path h="2017103">
                                <a:moveTo>
                                  <a:pt x="0" y="201710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6" name="Shape 14406"/>
                        <wps:cNvSpPr/>
                        <wps:spPr>
                          <a:xfrm>
                            <a:off x="1129103" y="407143"/>
                            <a:ext cx="0" cy="2207984"/>
                          </a:xfrm>
                          <a:custGeom>
                            <a:avLst/>
                            <a:gdLst/>
                            <a:ahLst/>
                            <a:cxnLst/>
                            <a:rect l="0" t="0" r="0" b="0"/>
                            <a:pathLst>
                              <a:path h="2207984">
                                <a:moveTo>
                                  <a:pt x="0" y="220798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7" name="Shape 14407"/>
                        <wps:cNvSpPr/>
                        <wps:spPr>
                          <a:xfrm>
                            <a:off x="1129103" y="2769622"/>
                            <a:ext cx="0" cy="2017103"/>
                          </a:xfrm>
                          <a:custGeom>
                            <a:avLst/>
                            <a:gdLst/>
                            <a:ahLst/>
                            <a:cxnLst/>
                            <a:rect l="0" t="0" r="0" b="0"/>
                            <a:pathLst>
                              <a:path h="2017103">
                                <a:moveTo>
                                  <a:pt x="0" y="201710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8" name="Shape 14408"/>
                        <wps:cNvSpPr/>
                        <wps:spPr>
                          <a:xfrm>
                            <a:off x="909203" y="401441"/>
                            <a:ext cx="0" cy="2213674"/>
                          </a:xfrm>
                          <a:custGeom>
                            <a:avLst/>
                            <a:gdLst/>
                            <a:ahLst/>
                            <a:cxnLst/>
                            <a:rect l="0" t="0" r="0" b="0"/>
                            <a:pathLst>
                              <a:path h="2213674">
                                <a:moveTo>
                                  <a:pt x="0" y="221367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09" name="Shape 14409"/>
                        <wps:cNvSpPr/>
                        <wps:spPr>
                          <a:xfrm>
                            <a:off x="909203" y="2769622"/>
                            <a:ext cx="0" cy="2017103"/>
                          </a:xfrm>
                          <a:custGeom>
                            <a:avLst/>
                            <a:gdLst/>
                            <a:ahLst/>
                            <a:cxnLst/>
                            <a:rect l="0" t="0" r="0" b="0"/>
                            <a:pathLst>
                              <a:path h="2017103">
                                <a:moveTo>
                                  <a:pt x="0" y="201710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0" name="Shape 14410"/>
                        <wps:cNvSpPr/>
                        <wps:spPr>
                          <a:xfrm>
                            <a:off x="1788767" y="400806"/>
                            <a:ext cx="0" cy="2214309"/>
                          </a:xfrm>
                          <a:custGeom>
                            <a:avLst/>
                            <a:gdLst/>
                            <a:ahLst/>
                            <a:cxnLst/>
                            <a:rect l="0" t="0" r="0" b="0"/>
                            <a:pathLst>
                              <a:path h="2214309">
                                <a:moveTo>
                                  <a:pt x="0" y="22143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1" name="Shape 14411"/>
                        <wps:cNvSpPr/>
                        <wps:spPr>
                          <a:xfrm>
                            <a:off x="1788767" y="2769622"/>
                            <a:ext cx="0" cy="2018525"/>
                          </a:xfrm>
                          <a:custGeom>
                            <a:avLst/>
                            <a:gdLst/>
                            <a:ahLst/>
                            <a:cxnLst/>
                            <a:rect l="0" t="0" r="0" b="0"/>
                            <a:pathLst>
                              <a:path h="2018525">
                                <a:moveTo>
                                  <a:pt x="0" y="201852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2" name="Shape 14412"/>
                        <wps:cNvSpPr/>
                        <wps:spPr>
                          <a:xfrm>
                            <a:off x="4867235" y="403129"/>
                            <a:ext cx="0" cy="2213039"/>
                          </a:xfrm>
                          <a:custGeom>
                            <a:avLst/>
                            <a:gdLst/>
                            <a:ahLst/>
                            <a:cxnLst/>
                            <a:rect l="0" t="0" r="0" b="0"/>
                            <a:pathLst>
                              <a:path h="2213039">
                                <a:moveTo>
                                  <a:pt x="0" y="221303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3" name="Shape 14413"/>
                        <wps:cNvSpPr/>
                        <wps:spPr>
                          <a:xfrm>
                            <a:off x="4867235" y="2770155"/>
                            <a:ext cx="0" cy="2016570"/>
                          </a:xfrm>
                          <a:custGeom>
                            <a:avLst/>
                            <a:gdLst/>
                            <a:ahLst/>
                            <a:cxnLst/>
                            <a:rect l="0" t="0" r="0" b="0"/>
                            <a:pathLst>
                              <a:path h="2016570">
                                <a:moveTo>
                                  <a:pt x="0" y="201657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4" name="Shape 14414"/>
                        <wps:cNvSpPr/>
                        <wps:spPr>
                          <a:xfrm>
                            <a:off x="4647360" y="403129"/>
                            <a:ext cx="0" cy="2211451"/>
                          </a:xfrm>
                          <a:custGeom>
                            <a:avLst/>
                            <a:gdLst/>
                            <a:ahLst/>
                            <a:cxnLst/>
                            <a:rect l="0" t="0" r="0" b="0"/>
                            <a:pathLst>
                              <a:path h="2211451">
                                <a:moveTo>
                                  <a:pt x="0" y="221145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5" name="Shape 14415"/>
                        <wps:cNvSpPr/>
                        <wps:spPr>
                          <a:xfrm>
                            <a:off x="4647360" y="2770155"/>
                            <a:ext cx="0" cy="2016570"/>
                          </a:xfrm>
                          <a:custGeom>
                            <a:avLst/>
                            <a:gdLst/>
                            <a:ahLst/>
                            <a:cxnLst/>
                            <a:rect l="0" t="0" r="0" b="0"/>
                            <a:pathLst>
                              <a:path h="2016570">
                                <a:moveTo>
                                  <a:pt x="0" y="201657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6" name="Shape 14416"/>
                        <wps:cNvSpPr/>
                        <wps:spPr>
                          <a:xfrm>
                            <a:off x="4427497" y="400348"/>
                            <a:ext cx="0" cy="2214232"/>
                          </a:xfrm>
                          <a:custGeom>
                            <a:avLst/>
                            <a:gdLst/>
                            <a:ahLst/>
                            <a:cxnLst/>
                            <a:rect l="0" t="0" r="0" b="0"/>
                            <a:pathLst>
                              <a:path h="2214232">
                                <a:moveTo>
                                  <a:pt x="0" y="221423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7" name="Shape 14417"/>
                        <wps:cNvSpPr/>
                        <wps:spPr>
                          <a:xfrm>
                            <a:off x="4427497" y="2768568"/>
                            <a:ext cx="0" cy="2018157"/>
                          </a:xfrm>
                          <a:custGeom>
                            <a:avLst/>
                            <a:gdLst/>
                            <a:ahLst/>
                            <a:cxnLst/>
                            <a:rect l="0" t="0" r="0" b="0"/>
                            <a:pathLst>
                              <a:path h="2018157">
                                <a:moveTo>
                                  <a:pt x="0" y="2018157"/>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8" name="Shape 14418"/>
                        <wps:cNvSpPr/>
                        <wps:spPr>
                          <a:xfrm>
                            <a:off x="4207622" y="401440"/>
                            <a:ext cx="0" cy="2213140"/>
                          </a:xfrm>
                          <a:custGeom>
                            <a:avLst/>
                            <a:gdLst/>
                            <a:ahLst/>
                            <a:cxnLst/>
                            <a:rect l="0" t="0" r="0" b="0"/>
                            <a:pathLst>
                              <a:path h="2213140">
                                <a:moveTo>
                                  <a:pt x="0" y="221314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19" name="Shape 14419"/>
                        <wps:cNvSpPr/>
                        <wps:spPr>
                          <a:xfrm>
                            <a:off x="4207622" y="2770956"/>
                            <a:ext cx="0" cy="2015769"/>
                          </a:xfrm>
                          <a:custGeom>
                            <a:avLst/>
                            <a:gdLst/>
                            <a:ahLst/>
                            <a:cxnLst/>
                            <a:rect l="0" t="0" r="0" b="0"/>
                            <a:pathLst>
                              <a:path h="2015769">
                                <a:moveTo>
                                  <a:pt x="0" y="201576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0" name="Shape 14420"/>
                        <wps:cNvSpPr/>
                        <wps:spPr>
                          <a:xfrm>
                            <a:off x="3767796" y="400945"/>
                            <a:ext cx="0" cy="2214448"/>
                          </a:xfrm>
                          <a:custGeom>
                            <a:avLst/>
                            <a:gdLst/>
                            <a:ahLst/>
                            <a:cxnLst/>
                            <a:rect l="0" t="0" r="0" b="0"/>
                            <a:pathLst>
                              <a:path h="2214448">
                                <a:moveTo>
                                  <a:pt x="0" y="2214448"/>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1" name="Shape 14421"/>
                        <wps:cNvSpPr/>
                        <wps:spPr>
                          <a:xfrm>
                            <a:off x="3767796" y="2770956"/>
                            <a:ext cx="0" cy="2015769"/>
                          </a:xfrm>
                          <a:custGeom>
                            <a:avLst/>
                            <a:gdLst/>
                            <a:ahLst/>
                            <a:cxnLst/>
                            <a:rect l="0" t="0" r="0" b="0"/>
                            <a:pathLst>
                              <a:path h="2015769">
                                <a:moveTo>
                                  <a:pt x="0" y="201576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2" name="Shape 14422"/>
                        <wps:cNvSpPr/>
                        <wps:spPr>
                          <a:xfrm>
                            <a:off x="3547882" y="400945"/>
                            <a:ext cx="0" cy="2214436"/>
                          </a:xfrm>
                          <a:custGeom>
                            <a:avLst/>
                            <a:gdLst/>
                            <a:ahLst/>
                            <a:cxnLst/>
                            <a:rect l="0" t="0" r="0" b="0"/>
                            <a:pathLst>
                              <a:path h="2214436">
                                <a:moveTo>
                                  <a:pt x="0" y="221443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3" name="Shape 14423"/>
                        <wps:cNvSpPr/>
                        <wps:spPr>
                          <a:xfrm>
                            <a:off x="3547882" y="2770968"/>
                            <a:ext cx="0" cy="2015757"/>
                          </a:xfrm>
                          <a:custGeom>
                            <a:avLst/>
                            <a:gdLst/>
                            <a:ahLst/>
                            <a:cxnLst/>
                            <a:rect l="0" t="0" r="0" b="0"/>
                            <a:pathLst>
                              <a:path h="2015757">
                                <a:moveTo>
                                  <a:pt x="0" y="2015757"/>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4" name="Shape 14424"/>
                        <wps:cNvSpPr/>
                        <wps:spPr>
                          <a:xfrm>
                            <a:off x="3327995" y="401313"/>
                            <a:ext cx="0" cy="2213267"/>
                          </a:xfrm>
                          <a:custGeom>
                            <a:avLst/>
                            <a:gdLst/>
                            <a:ahLst/>
                            <a:cxnLst/>
                            <a:rect l="0" t="0" r="0" b="0"/>
                            <a:pathLst>
                              <a:path h="2213267">
                                <a:moveTo>
                                  <a:pt x="0" y="2213267"/>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5" name="Shape 14425"/>
                        <wps:cNvSpPr/>
                        <wps:spPr>
                          <a:xfrm>
                            <a:off x="3327995" y="2770968"/>
                            <a:ext cx="0" cy="2015757"/>
                          </a:xfrm>
                          <a:custGeom>
                            <a:avLst/>
                            <a:gdLst/>
                            <a:ahLst/>
                            <a:cxnLst/>
                            <a:rect l="0" t="0" r="0" b="0"/>
                            <a:pathLst>
                              <a:path h="2015757">
                                <a:moveTo>
                                  <a:pt x="0" y="2015757"/>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6" name="Shape 14426"/>
                        <wps:cNvSpPr/>
                        <wps:spPr>
                          <a:xfrm>
                            <a:off x="3108120" y="401314"/>
                            <a:ext cx="0" cy="2212480"/>
                          </a:xfrm>
                          <a:custGeom>
                            <a:avLst/>
                            <a:gdLst/>
                            <a:ahLst/>
                            <a:cxnLst/>
                            <a:rect l="0" t="0" r="0" b="0"/>
                            <a:pathLst>
                              <a:path h="2212480">
                                <a:moveTo>
                                  <a:pt x="0" y="221248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7" name="Shape 14427"/>
                        <wps:cNvSpPr/>
                        <wps:spPr>
                          <a:xfrm>
                            <a:off x="3108120" y="2770956"/>
                            <a:ext cx="0" cy="2015769"/>
                          </a:xfrm>
                          <a:custGeom>
                            <a:avLst/>
                            <a:gdLst/>
                            <a:ahLst/>
                            <a:cxnLst/>
                            <a:rect l="0" t="0" r="0" b="0"/>
                            <a:pathLst>
                              <a:path h="2015769">
                                <a:moveTo>
                                  <a:pt x="0" y="201576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8" name="Shape 14428"/>
                        <wps:cNvSpPr/>
                        <wps:spPr>
                          <a:xfrm>
                            <a:off x="3987658" y="401085"/>
                            <a:ext cx="0" cy="2213509"/>
                          </a:xfrm>
                          <a:custGeom>
                            <a:avLst/>
                            <a:gdLst/>
                            <a:ahLst/>
                            <a:cxnLst/>
                            <a:rect l="0" t="0" r="0" b="0"/>
                            <a:pathLst>
                              <a:path h="2213509">
                                <a:moveTo>
                                  <a:pt x="0" y="22135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29" name="Shape 14429"/>
                        <wps:cNvSpPr/>
                        <wps:spPr>
                          <a:xfrm>
                            <a:off x="3987658" y="2770956"/>
                            <a:ext cx="0" cy="2014436"/>
                          </a:xfrm>
                          <a:custGeom>
                            <a:avLst/>
                            <a:gdLst/>
                            <a:ahLst/>
                            <a:cxnLst/>
                            <a:rect l="0" t="0" r="0" b="0"/>
                            <a:pathLst>
                              <a:path h="2014436">
                                <a:moveTo>
                                  <a:pt x="0" y="201443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14430" name="Rectangle 14430"/>
                        <wps:cNvSpPr/>
                        <wps:spPr>
                          <a:xfrm>
                            <a:off x="2677441" y="332645"/>
                            <a:ext cx="225434" cy="187693"/>
                          </a:xfrm>
                          <a:prstGeom prst="rect">
                            <a:avLst/>
                          </a:prstGeom>
                          <a:ln>
                            <a:noFill/>
                          </a:ln>
                        </wps:spPr>
                        <wps:txbx>
                          <w:txbxContent>
                            <w:p w:rsidR="00BB333F" w:rsidRDefault="00BB333F" w:rsidP="005D2D7B">
                              <w:pPr>
                                <w:spacing w:line="259" w:lineRule="auto"/>
                              </w:pPr>
                              <w:r>
                                <w:rPr>
                                  <w:rFonts w:ascii="Arial" w:eastAsia="Arial" w:hAnsi="Arial" w:cs="Arial"/>
                                  <w:sz w:val="24"/>
                                </w:rPr>
                                <w:t>10</w:t>
                              </w:r>
                            </w:p>
                          </w:txbxContent>
                        </wps:txbx>
                        <wps:bodyPr horzOverflow="overflow" vert="horz" lIns="0" tIns="0" rIns="0" bIns="0" rtlCol="0">
                          <a:noAutofit/>
                        </wps:bodyPr>
                      </wps:wsp>
                      <wps:wsp>
                        <wps:cNvPr id="14431" name="Rectangle 14431"/>
                        <wps:cNvSpPr/>
                        <wps:spPr>
                          <a:xfrm>
                            <a:off x="2762190" y="552207"/>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9</w:t>
                              </w:r>
                            </w:p>
                          </w:txbxContent>
                        </wps:txbx>
                        <wps:bodyPr horzOverflow="overflow" vert="horz" lIns="0" tIns="0" rIns="0" bIns="0" rtlCol="0">
                          <a:noAutofit/>
                        </wps:bodyPr>
                      </wps:wsp>
                      <wps:wsp>
                        <wps:cNvPr id="14432" name="Rectangle 14432"/>
                        <wps:cNvSpPr/>
                        <wps:spPr>
                          <a:xfrm>
                            <a:off x="2762190" y="77177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8</w:t>
                              </w:r>
                            </w:p>
                          </w:txbxContent>
                        </wps:txbx>
                        <wps:bodyPr horzOverflow="overflow" vert="horz" lIns="0" tIns="0" rIns="0" bIns="0" rtlCol="0">
                          <a:noAutofit/>
                        </wps:bodyPr>
                      </wps:wsp>
                      <wps:wsp>
                        <wps:cNvPr id="14433" name="Rectangle 14433"/>
                        <wps:cNvSpPr/>
                        <wps:spPr>
                          <a:xfrm>
                            <a:off x="2762190" y="991333"/>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7</w:t>
                              </w:r>
                            </w:p>
                          </w:txbxContent>
                        </wps:txbx>
                        <wps:bodyPr horzOverflow="overflow" vert="horz" lIns="0" tIns="0" rIns="0" bIns="0" rtlCol="0">
                          <a:noAutofit/>
                        </wps:bodyPr>
                      </wps:wsp>
                      <wps:wsp>
                        <wps:cNvPr id="14434" name="Rectangle 14434"/>
                        <wps:cNvSpPr/>
                        <wps:spPr>
                          <a:xfrm>
                            <a:off x="2762190" y="121089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6</w:t>
                              </w:r>
                            </w:p>
                          </w:txbxContent>
                        </wps:txbx>
                        <wps:bodyPr horzOverflow="overflow" vert="horz" lIns="0" tIns="0" rIns="0" bIns="0" rtlCol="0">
                          <a:noAutofit/>
                        </wps:bodyPr>
                      </wps:wsp>
                      <wps:wsp>
                        <wps:cNvPr id="14435" name="Rectangle 14435"/>
                        <wps:cNvSpPr/>
                        <wps:spPr>
                          <a:xfrm>
                            <a:off x="2762190" y="1430458"/>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5</w:t>
                              </w:r>
                            </w:p>
                          </w:txbxContent>
                        </wps:txbx>
                        <wps:bodyPr horzOverflow="overflow" vert="horz" lIns="0" tIns="0" rIns="0" bIns="0" rtlCol="0">
                          <a:noAutofit/>
                        </wps:bodyPr>
                      </wps:wsp>
                      <wps:wsp>
                        <wps:cNvPr id="14436" name="Rectangle 14436"/>
                        <wps:cNvSpPr/>
                        <wps:spPr>
                          <a:xfrm>
                            <a:off x="2762190" y="165002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4</w:t>
                              </w:r>
                            </w:p>
                          </w:txbxContent>
                        </wps:txbx>
                        <wps:bodyPr horzOverflow="overflow" vert="horz" lIns="0" tIns="0" rIns="0" bIns="0" rtlCol="0">
                          <a:noAutofit/>
                        </wps:bodyPr>
                      </wps:wsp>
                      <wps:wsp>
                        <wps:cNvPr id="14437" name="Rectangle 14437"/>
                        <wps:cNvSpPr/>
                        <wps:spPr>
                          <a:xfrm>
                            <a:off x="2762190" y="1869583"/>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3</w:t>
                              </w:r>
                            </w:p>
                          </w:txbxContent>
                        </wps:txbx>
                        <wps:bodyPr horzOverflow="overflow" vert="horz" lIns="0" tIns="0" rIns="0" bIns="0" rtlCol="0">
                          <a:noAutofit/>
                        </wps:bodyPr>
                      </wps:wsp>
                      <wps:wsp>
                        <wps:cNvPr id="14438" name="Rectangle 14438"/>
                        <wps:cNvSpPr/>
                        <wps:spPr>
                          <a:xfrm>
                            <a:off x="2762190" y="208914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2</w:t>
                              </w:r>
                            </w:p>
                          </w:txbxContent>
                        </wps:txbx>
                        <wps:bodyPr horzOverflow="overflow" vert="horz" lIns="0" tIns="0" rIns="0" bIns="0" rtlCol="0">
                          <a:noAutofit/>
                        </wps:bodyPr>
                      </wps:wsp>
                      <wps:wsp>
                        <wps:cNvPr id="14439" name="Rectangle 14439"/>
                        <wps:cNvSpPr/>
                        <wps:spPr>
                          <a:xfrm>
                            <a:off x="2762190" y="2308708"/>
                            <a:ext cx="112697" cy="187692"/>
                          </a:xfrm>
                          <a:prstGeom prst="rect">
                            <a:avLst/>
                          </a:prstGeom>
                          <a:ln>
                            <a:noFill/>
                          </a:ln>
                        </wps:spPr>
                        <wps:txbx>
                          <w:txbxContent>
                            <w:p w:rsidR="00BB333F" w:rsidRDefault="00BB333F" w:rsidP="005D2D7B">
                              <w:pPr>
                                <w:spacing w:line="259" w:lineRule="auto"/>
                              </w:pPr>
                              <w:r>
                                <w:rPr>
                                  <w:rFonts w:ascii="Arial" w:eastAsia="Arial" w:hAnsi="Arial" w:cs="Arial"/>
                                  <w:sz w:val="24"/>
                                </w:rPr>
                                <w:t>1</w:t>
                              </w:r>
                            </w:p>
                          </w:txbxContent>
                        </wps:txbx>
                        <wps:bodyPr horzOverflow="overflow" vert="horz" lIns="0" tIns="0" rIns="0" bIns="0" rtlCol="0">
                          <a:noAutofit/>
                        </wps:bodyPr>
                      </wps:wsp>
                      <wps:wsp>
                        <wps:cNvPr id="14440" name="Rectangle 14440"/>
                        <wps:cNvSpPr/>
                        <wps:spPr>
                          <a:xfrm>
                            <a:off x="2804603" y="2528286"/>
                            <a:ext cx="56348" cy="187693"/>
                          </a:xfrm>
                          <a:prstGeom prst="rect">
                            <a:avLst/>
                          </a:prstGeom>
                          <a:ln>
                            <a:noFill/>
                          </a:ln>
                        </wps:spPr>
                        <wps:txbx>
                          <w:txbxContent>
                            <w:p w:rsidR="00BB333F" w:rsidRDefault="00BB333F" w:rsidP="005D2D7B">
                              <w:pPr>
                                <w:spacing w:line="259" w:lineRule="auto"/>
                              </w:pPr>
                              <w:r>
                                <w:rPr>
                                  <w:rFonts w:ascii="Arial" w:eastAsia="Arial" w:hAnsi="Arial" w:cs="Arial"/>
                                  <w:sz w:val="24"/>
                                </w:rPr>
                                <w:t xml:space="preserve"> </w:t>
                              </w:r>
                            </w:p>
                          </w:txbxContent>
                        </wps:txbx>
                        <wps:bodyPr horzOverflow="overflow" vert="horz" lIns="0" tIns="0" rIns="0" bIns="0" rtlCol="0">
                          <a:noAutofit/>
                        </wps:bodyPr>
                      </wps:wsp>
                      <wps:wsp>
                        <wps:cNvPr id="14441" name="Rectangle 14441"/>
                        <wps:cNvSpPr/>
                        <wps:spPr>
                          <a:xfrm>
                            <a:off x="2677441" y="2724531"/>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42" name="Rectangle 14442"/>
                        <wps:cNvSpPr/>
                        <wps:spPr>
                          <a:xfrm>
                            <a:off x="2762190" y="2747848"/>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1</w:t>
                              </w:r>
                            </w:p>
                          </w:txbxContent>
                        </wps:txbx>
                        <wps:bodyPr horzOverflow="overflow" vert="horz" lIns="0" tIns="0" rIns="0" bIns="0" rtlCol="0">
                          <a:noAutofit/>
                        </wps:bodyPr>
                      </wps:wsp>
                      <wps:wsp>
                        <wps:cNvPr id="14443" name="Rectangle 14443"/>
                        <wps:cNvSpPr/>
                        <wps:spPr>
                          <a:xfrm>
                            <a:off x="2677441" y="2944094"/>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44" name="Rectangle 14444"/>
                        <wps:cNvSpPr/>
                        <wps:spPr>
                          <a:xfrm>
                            <a:off x="2762190" y="2967411"/>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2</w:t>
                              </w:r>
                            </w:p>
                          </w:txbxContent>
                        </wps:txbx>
                        <wps:bodyPr horzOverflow="overflow" vert="horz" lIns="0" tIns="0" rIns="0" bIns="0" rtlCol="0">
                          <a:noAutofit/>
                        </wps:bodyPr>
                      </wps:wsp>
                      <wps:wsp>
                        <wps:cNvPr id="14445" name="Rectangle 14445"/>
                        <wps:cNvSpPr/>
                        <wps:spPr>
                          <a:xfrm>
                            <a:off x="2677441" y="316367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46" name="Rectangle 14446"/>
                        <wps:cNvSpPr/>
                        <wps:spPr>
                          <a:xfrm>
                            <a:off x="2762190" y="3186974"/>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3</w:t>
                              </w:r>
                            </w:p>
                          </w:txbxContent>
                        </wps:txbx>
                        <wps:bodyPr horzOverflow="overflow" vert="horz" lIns="0" tIns="0" rIns="0" bIns="0" rtlCol="0">
                          <a:noAutofit/>
                        </wps:bodyPr>
                      </wps:wsp>
                      <wps:wsp>
                        <wps:cNvPr id="14447" name="Rectangle 14447"/>
                        <wps:cNvSpPr/>
                        <wps:spPr>
                          <a:xfrm>
                            <a:off x="2677441" y="338323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48" name="Rectangle 14448"/>
                        <wps:cNvSpPr/>
                        <wps:spPr>
                          <a:xfrm>
                            <a:off x="2762190" y="340655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4</w:t>
                              </w:r>
                            </w:p>
                          </w:txbxContent>
                        </wps:txbx>
                        <wps:bodyPr horzOverflow="overflow" vert="horz" lIns="0" tIns="0" rIns="0" bIns="0" rtlCol="0">
                          <a:noAutofit/>
                        </wps:bodyPr>
                      </wps:wsp>
                      <wps:wsp>
                        <wps:cNvPr id="14449" name="Rectangle 14449"/>
                        <wps:cNvSpPr/>
                        <wps:spPr>
                          <a:xfrm>
                            <a:off x="2677441" y="3602797"/>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50" name="Rectangle 14450"/>
                        <wps:cNvSpPr/>
                        <wps:spPr>
                          <a:xfrm>
                            <a:off x="2762190" y="3626114"/>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5</w:t>
                              </w:r>
                            </w:p>
                          </w:txbxContent>
                        </wps:txbx>
                        <wps:bodyPr horzOverflow="overflow" vert="horz" lIns="0" tIns="0" rIns="0" bIns="0" rtlCol="0">
                          <a:noAutofit/>
                        </wps:bodyPr>
                      </wps:wsp>
                      <wps:wsp>
                        <wps:cNvPr id="14451" name="Rectangle 14451"/>
                        <wps:cNvSpPr/>
                        <wps:spPr>
                          <a:xfrm>
                            <a:off x="2677441" y="382236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52" name="Rectangle 14452"/>
                        <wps:cNvSpPr/>
                        <wps:spPr>
                          <a:xfrm>
                            <a:off x="2762190" y="3845677"/>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6</w:t>
                              </w:r>
                            </w:p>
                          </w:txbxContent>
                        </wps:txbx>
                        <wps:bodyPr horzOverflow="overflow" vert="horz" lIns="0" tIns="0" rIns="0" bIns="0" rtlCol="0">
                          <a:noAutofit/>
                        </wps:bodyPr>
                      </wps:wsp>
                      <wps:wsp>
                        <wps:cNvPr id="14453" name="Rectangle 14453"/>
                        <wps:cNvSpPr/>
                        <wps:spPr>
                          <a:xfrm>
                            <a:off x="2677441" y="4041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54" name="Rectangle 14454"/>
                        <wps:cNvSpPr/>
                        <wps:spPr>
                          <a:xfrm>
                            <a:off x="2762190" y="406524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7</w:t>
                              </w:r>
                            </w:p>
                          </w:txbxContent>
                        </wps:txbx>
                        <wps:bodyPr horzOverflow="overflow" vert="horz" lIns="0" tIns="0" rIns="0" bIns="0" rtlCol="0">
                          <a:noAutofit/>
                        </wps:bodyPr>
                      </wps:wsp>
                      <wps:wsp>
                        <wps:cNvPr id="14455" name="Rectangle 14455"/>
                        <wps:cNvSpPr/>
                        <wps:spPr>
                          <a:xfrm>
                            <a:off x="2677441" y="426148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56" name="Rectangle 14456"/>
                        <wps:cNvSpPr/>
                        <wps:spPr>
                          <a:xfrm>
                            <a:off x="2762190" y="428480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8</w:t>
                              </w:r>
                            </w:p>
                          </w:txbxContent>
                        </wps:txbx>
                        <wps:bodyPr horzOverflow="overflow" vert="horz" lIns="0" tIns="0" rIns="0" bIns="0" rtlCol="0">
                          <a:noAutofit/>
                        </wps:bodyPr>
                      </wps:wsp>
                      <wps:wsp>
                        <wps:cNvPr id="14457" name="Rectangle 14457"/>
                        <wps:cNvSpPr/>
                        <wps:spPr>
                          <a:xfrm>
                            <a:off x="2677441" y="4481048"/>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58" name="Rectangle 14458"/>
                        <wps:cNvSpPr/>
                        <wps:spPr>
                          <a:xfrm>
                            <a:off x="2762190" y="450436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9</w:t>
                              </w:r>
                            </w:p>
                          </w:txbxContent>
                        </wps:txbx>
                        <wps:bodyPr horzOverflow="overflow" vert="horz" lIns="0" tIns="0" rIns="0" bIns="0" rtlCol="0">
                          <a:noAutofit/>
                        </wps:bodyPr>
                      </wps:wsp>
                      <wps:wsp>
                        <wps:cNvPr id="14459" name="Rectangle 14459"/>
                        <wps:cNvSpPr/>
                        <wps:spPr>
                          <a:xfrm>
                            <a:off x="2592691" y="4700626"/>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60" name="Rectangle 14460"/>
                        <wps:cNvSpPr/>
                        <wps:spPr>
                          <a:xfrm>
                            <a:off x="2677456" y="4723943"/>
                            <a:ext cx="225434" cy="187693"/>
                          </a:xfrm>
                          <a:prstGeom prst="rect">
                            <a:avLst/>
                          </a:prstGeom>
                          <a:ln>
                            <a:noFill/>
                          </a:ln>
                        </wps:spPr>
                        <wps:txbx>
                          <w:txbxContent>
                            <w:p w:rsidR="00BB333F" w:rsidRDefault="00BB333F" w:rsidP="005D2D7B">
                              <w:pPr>
                                <w:spacing w:line="259" w:lineRule="auto"/>
                              </w:pPr>
                              <w:r>
                                <w:rPr>
                                  <w:rFonts w:ascii="Arial" w:eastAsia="Arial" w:hAnsi="Arial" w:cs="Arial"/>
                                  <w:sz w:val="24"/>
                                </w:rPr>
                                <w:t>10</w:t>
                              </w:r>
                            </w:p>
                          </w:txbxContent>
                        </wps:txbx>
                        <wps:bodyPr horzOverflow="overflow" vert="horz" lIns="0" tIns="0" rIns="0" bIns="0" rtlCol="0">
                          <a:noAutofit/>
                        </wps:bodyPr>
                      </wps:wsp>
                      <wps:wsp>
                        <wps:cNvPr id="19697" name="Rectangle 19697"/>
                        <wps:cNvSpPr/>
                        <wps:spPr>
                          <a:xfrm>
                            <a:off x="4154624"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6</w:t>
                              </w:r>
                            </w:p>
                          </w:txbxContent>
                        </wps:txbx>
                        <wps:bodyPr horzOverflow="overflow" vert="horz" lIns="0" tIns="0" rIns="0" bIns="0" rtlCol="0">
                          <a:noAutofit/>
                        </wps:bodyPr>
                      </wps:wsp>
                      <wps:wsp>
                        <wps:cNvPr id="19698" name="Rectangle 19698"/>
                        <wps:cNvSpPr/>
                        <wps:spPr>
                          <a:xfrm>
                            <a:off x="4376472"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7</w:t>
                              </w:r>
                            </w:p>
                          </w:txbxContent>
                        </wps:txbx>
                        <wps:bodyPr horzOverflow="overflow" vert="horz" lIns="0" tIns="0" rIns="0" bIns="0" rtlCol="0">
                          <a:noAutofit/>
                        </wps:bodyPr>
                      </wps:wsp>
                      <wps:wsp>
                        <wps:cNvPr id="19699" name="Rectangle 19699"/>
                        <wps:cNvSpPr/>
                        <wps:spPr>
                          <a:xfrm>
                            <a:off x="4594374"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8</w:t>
                              </w:r>
                            </w:p>
                          </w:txbxContent>
                        </wps:txbx>
                        <wps:bodyPr horzOverflow="overflow" vert="horz" lIns="0" tIns="0" rIns="0" bIns="0" rtlCol="0">
                          <a:noAutofit/>
                        </wps:bodyPr>
                      </wps:wsp>
                      <wps:wsp>
                        <wps:cNvPr id="19700" name="Rectangle 19700"/>
                        <wps:cNvSpPr/>
                        <wps:spPr>
                          <a:xfrm>
                            <a:off x="4812276" y="2637922"/>
                            <a:ext cx="458855" cy="187693"/>
                          </a:xfrm>
                          <a:prstGeom prst="rect">
                            <a:avLst/>
                          </a:prstGeom>
                          <a:ln>
                            <a:noFill/>
                          </a:ln>
                        </wps:spPr>
                        <wps:txbx>
                          <w:txbxContent>
                            <w:p w:rsidR="00BB333F" w:rsidRDefault="00BB333F" w:rsidP="005D2D7B">
                              <w:pPr>
                                <w:spacing w:line="259" w:lineRule="auto"/>
                              </w:pPr>
                              <w:r>
                                <w:rPr>
                                  <w:rFonts w:ascii="Arial" w:eastAsia="Arial" w:hAnsi="Arial" w:cs="Arial"/>
                                  <w:sz w:val="24"/>
                                </w:rPr>
                                <w:t>910</w:t>
                              </w:r>
                            </w:p>
                          </w:txbxContent>
                        </wps:txbx>
                        <wps:bodyPr horzOverflow="overflow" vert="horz" lIns="0" tIns="0" rIns="0" bIns="0" rtlCol="0">
                          <a:noAutofit/>
                        </wps:bodyPr>
                      </wps:wsp>
                      <wps:wsp>
                        <wps:cNvPr id="19696" name="Rectangle 19696"/>
                        <wps:cNvSpPr/>
                        <wps:spPr>
                          <a:xfrm>
                            <a:off x="3932760"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5</w:t>
                              </w:r>
                            </w:p>
                          </w:txbxContent>
                        </wps:txbx>
                        <wps:bodyPr horzOverflow="overflow" vert="horz" lIns="0" tIns="0" rIns="0" bIns="0" rtlCol="0">
                          <a:noAutofit/>
                        </wps:bodyPr>
                      </wps:wsp>
                      <wps:wsp>
                        <wps:cNvPr id="19692" name="Rectangle 19692"/>
                        <wps:cNvSpPr/>
                        <wps:spPr>
                          <a:xfrm>
                            <a:off x="3057207"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1</w:t>
                              </w:r>
                            </w:p>
                          </w:txbxContent>
                        </wps:txbx>
                        <wps:bodyPr horzOverflow="overflow" vert="horz" lIns="0" tIns="0" rIns="0" bIns="0" rtlCol="0">
                          <a:noAutofit/>
                        </wps:bodyPr>
                      </wps:wsp>
                      <wps:wsp>
                        <wps:cNvPr id="19693" name="Rectangle 19693"/>
                        <wps:cNvSpPr/>
                        <wps:spPr>
                          <a:xfrm>
                            <a:off x="3279055"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2</w:t>
                              </w:r>
                            </w:p>
                          </w:txbxContent>
                        </wps:txbx>
                        <wps:bodyPr horzOverflow="overflow" vert="horz" lIns="0" tIns="0" rIns="0" bIns="0" rtlCol="0">
                          <a:noAutofit/>
                        </wps:bodyPr>
                      </wps:wsp>
                      <wps:wsp>
                        <wps:cNvPr id="19694" name="Rectangle 19694"/>
                        <wps:cNvSpPr/>
                        <wps:spPr>
                          <a:xfrm>
                            <a:off x="3496957"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3</w:t>
                              </w:r>
                            </w:p>
                          </w:txbxContent>
                        </wps:txbx>
                        <wps:bodyPr horzOverflow="overflow" vert="horz" lIns="0" tIns="0" rIns="0" bIns="0" rtlCol="0">
                          <a:noAutofit/>
                        </wps:bodyPr>
                      </wps:wsp>
                      <wps:wsp>
                        <wps:cNvPr id="19695" name="Rectangle 19695"/>
                        <wps:cNvSpPr/>
                        <wps:spPr>
                          <a:xfrm>
                            <a:off x="3714858"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4</w:t>
                              </w:r>
                            </w:p>
                          </w:txbxContent>
                        </wps:txbx>
                        <wps:bodyPr horzOverflow="overflow" vert="horz" lIns="0" tIns="0" rIns="0" bIns="0" rtlCol="0">
                          <a:noAutofit/>
                        </wps:bodyPr>
                      </wps:wsp>
                      <wps:wsp>
                        <wps:cNvPr id="14462" name="Rectangle 14462"/>
                        <wps:cNvSpPr/>
                        <wps:spPr>
                          <a:xfrm>
                            <a:off x="534316"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63" name="Rectangle 14463"/>
                        <wps:cNvSpPr/>
                        <wps:spPr>
                          <a:xfrm>
                            <a:off x="619081" y="2637922"/>
                            <a:ext cx="225434" cy="187693"/>
                          </a:xfrm>
                          <a:prstGeom prst="rect">
                            <a:avLst/>
                          </a:prstGeom>
                          <a:ln>
                            <a:noFill/>
                          </a:ln>
                        </wps:spPr>
                        <wps:txbx>
                          <w:txbxContent>
                            <w:p w:rsidR="00BB333F" w:rsidRDefault="00BB333F" w:rsidP="005D2D7B">
                              <w:pPr>
                                <w:spacing w:line="259" w:lineRule="auto"/>
                              </w:pPr>
                              <w:r>
                                <w:rPr>
                                  <w:rFonts w:ascii="Arial" w:eastAsia="Arial" w:hAnsi="Arial" w:cs="Arial"/>
                                  <w:sz w:val="24"/>
                                </w:rPr>
                                <w:t>10</w:t>
                              </w:r>
                            </w:p>
                          </w:txbxContent>
                        </wps:txbx>
                        <wps:bodyPr horzOverflow="overflow" vert="horz" lIns="0" tIns="0" rIns="0" bIns="0" rtlCol="0">
                          <a:noAutofit/>
                        </wps:bodyPr>
                      </wps:wsp>
                      <wps:wsp>
                        <wps:cNvPr id="14464" name="Rectangle 14464"/>
                        <wps:cNvSpPr/>
                        <wps:spPr>
                          <a:xfrm>
                            <a:off x="798562"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65" name="Rectangle 14465"/>
                        <wps:cNvSpPr/>
                        <wps:spPr>
                          <a:xfrm>
                            <a:off x="883312"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9</w:t>
                              </w:r>
                            </w:p>
                          </w:txbxContent>
                        </wps:txbx>
                        <wps:bodyPr horzOverflow="overflow" vert="horz" lIns="0" tIns="0" rIns="0" bIns="0" rtlCol="0">
                          <a:noAutofit/>
                        </wps:bodyPr>
                      </wps:wsp>
                      <wps:wsp>
                        <wps:cNvPr id="14466" name="Rectangle 14466"/>
                        <wps:cNvSpPr/>
                        <wps:spPr>
                          <a:xfrm>
                            <a:off x="1016449"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67" name="Rectangle 14467"/>
                        <wps:cNvSpPr/>
                        <wps:spPr>
                          <a:xfrm>
                            <a:off x="1101213"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8</w:t>
                              </w:r>
                            </w:p>
                          </w:txbxContent>
                        </wps:txbx>
                        <wps:bodyPr horzOverflow="overflow" vert="horz" lIns="0" tIns="0" rIns="0" bIns="0" rtlCol="0">
                          <a:noAutofit/>
                        </wps:bodyPr>
                      </wps:wsp>
                      <wps:wsp>
                        <wps:cNvPr id="14468" name="Rectangle 14468"/>
                        <wps:cNvSpPr/>
                        <wps:spPr>
                          <a:xfrm>
                            <a:off x="1234365"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69" name="Rectangle 14469"/>
                        <wps:cNvSpPr/>
                        <wps:spPr>
                          <a:xfrm>
                            <a:off x="1319130"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7</w:t>
                              </w:r>
                            </w:p>
                          </w:txbxContent>
                        </wps:txbx>
                        <wps:bodyPr horzOverflow="overflow" vert="horz" lIns="0" tIns="0" rIns="0" bIns="0" rtlCol="0">
                          <a:noAutofit/>
                        </wps:bodyPr>
                      </wps:wsp>
                      <wps:wsp>
                        <wps:cNvPr id="14470" name="Rectangle 14470"/>
                        <wps:cNvSpPr/>
                        <wps:spPr>
                          <a:xfrm>
                            <a:off x="1452267"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71" name="Rectangle 14471"/>
                        <wps:cNvSpPr/>
                        <wps:spPr>
                          <a:xfrm>
                            <a:off x="1537032"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6</w:t>
                              </w:r>
                            </w:p>
                          </w:txbxContent>
                        </wps:txbx>
                        <wps:bodyPr horzOverflow="overflow" vert="horz" lIns="0" tIns="0" rIns="0" bIns="0" rtlCol="0">
                          <a:noAutofit/>
                        </wps:bodyPr>
                      </wps:wsp>
                      <wps:wsp>
                        <wps:cNvPr id="14472" name="Rectangle 14472"/>
                        <wps:cNvSpPr/>
                        <wps:spPr>
                          <a:xfrm>
                            <a:off x="1674146"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73" name="Rectangle 14473"/>
                        <wps:cNvSpPr/>
                        <wps:spPr>
                          <a:xfrm>
                            <a:off x="1758896"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5</w:t>
                              </w:r>
                            </w:p>
                          </w:txbxContent>
                        </wps:txbx>
                        <wps:bodyPr horzOverflow="overflow" vert="horz" lIns="0" tIns="0" rIns="0" bIns="0" rtlCol="0">
                          <a:noAutofit/>
                        </wps:bodyPr>
                      </wps:wsp>
                      <wps:wsp>
                        <wps:cNvPr id="14474" name="Rectangle 14474"/>
                        <wps:cNvSpPr/>
                        <wps:spPr>
                          <a:xfrm>
                            <a:off x="1895995"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75" name="Rectangle 14475"/>
                        <wps:cNvSpPr/>
                        <wps:spPr>
                          <a:xfrm>
                            <a:off x="1980760"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4</w:t>
                              </w:r>
                            </w:p>
                          </w:txbxContent>
                        </wps:txbx>
                        <wps:bodyPr horzOverflow="overflow" vert="horz" lIns="0" tIns="0" rIns="0" bIns="0" rtlCol="0">
                          <a:noAutofit/>
                        </wps:bodyPr>
                      </wps:wsp>
                      <wps:wsp>
                        <wps:cNvPr id="14476" name="Rectangle 14476"/>
                        <wps:cNvSpPr/>
                        <wps:spPr>
                          <a:xfrm>
                            <a:off x="2113912"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77" name="Rectangle 14477"/>
                        <wps:cNvSpPr/>
                        <wps:spPr>
                          <a:xfrm>
                            <a:off x="2198677"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3</w:t>
                              </w:r>
                            </w:p>
                          </w:txbxContent>
                        </wps:txbx>
                        <wps:bodyPr horzOverflow="overflow" vert="horz" lIns="0" tIns="0" rIns="0" bIns="0" rtlCol="0">
                          <a:noAutofit/>
                        </wps:bodyPr>
                      </wps:wsp>
                      <wps:wsp>
                        <wps:cNvPr id="14478" name="Rectangle 14478"/>
                        <wps:cNvSpPr/>
                        <wps:spPr>
                          <a:xfrm>
                            <a:off x="2331798"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79" name="Rectangle 14479"/>
                        <wps:cNvSpPr/>
                        <wps:spPr>
                          <a:xfrm>
                            <a:off x="2416563"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2</w:t>
                              </w:r>
                            </w:p>
                          </w:txbxContent>
                        </wps:txbx>
                        <wps:bodyPr horzOverflow="overflow" vert="horz" lIns="0" tIns="0" rIns="0" bIns="0" rtlCol="0">
                          <a:noAutofit/>
                        </wps:bodyPr>
                      </wps:wsp>
                      <wps:wsp>
                        <wps:cNvPr id="14480" name="Rectangle 14480"/>
                        <wps:cNvSpPr/>
                        <wps:spPr>
                          <a:xfrm>
                            <a:off x="2549715" y="2614605"/>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w:t>
                              </w:r>
                            </w:p>
                          </w:txbxContent>
                        </wps:txbx>
                        <wps:bodyPr horzOverflow="overflow" vert="horz" lIns="0" tIns="0" rIns="0" bIns="0" rtlCol="0">
                          <a:noAutofit/>
                        </wps:bodyPr>
                      </wps:wsp>
                      <wps:wsp>
                        <wps:cNvPr id="14481" name="Rectangle 14481"/>
                        <wps:cNvSpPr/>
                        <wps:spPr>
                          <a:xfrm>
                            <a:off x="2634480" y="2637922"/>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1</w:t>
                              </w:r>
                            </w:p>
                          </w:txbxContent>
                        </wps:txbx>
                        <wps:bodyPr horzOverflow="overflow" vert="horz" lIns="0" tIns="0" rIns="0" bIns="0" rtlCol="0">
                          <a:noAutofit/>
                        </wps:bodyPr>
                      </wps:wsp>
                      <wps:wsp>
                        <wps:cNvPr id="14482" name="Rectangle 14482"/>
                        <wps:cNvSpPr/>
                        <wps:spPr>
                          <a:xfrm>
                            <a:off x="2848236" y="0"/>
                            <a:ext cx="101346" cy="268162"/>
                          </a:xfrm>
                          <a:prstGeom prst="rect">
                            <a:avLst/>
                          </a:prstGeom>
                          <a:ln>
                            <a:noFill/>
                          </a:ln>
                        </wps:spPr>
                        <wps:txbx>
                          <w:txbxContent>
                            <w:p w:rsidR="00BB333F" w:rsidRDefault="00BB333F" w:rsidP="005D2D7B">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14484" name="Rectangle 14484"/>
                        <wps:cNvSpPr/>
                        <wps:spPr>
                          <a:xfrm>
                            <a:off x="5356723" y="2491011"/>
                            <a:ext cx="101346" cy="268162"/>
                          </a:xfrm>
                          <a:prstGeom prst="rect">
                            <a:avLst/>
                          </a:prstGeom>
                          <a:ln>
                            <a:noFill/>
                          </a:ln>
                        </wps:spPr>
                        <wps:txbx>
                          <w:txbxContent>
                            <w:p w:rsidR="00BB333F" w:rsidRDefault="00BB333F" w:rsidP="005D2D7B">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14485" name="Shape 14485"/>
                        <wps:cNvSpPr/>
                        <wps:spPr>
                          <a:xfrm>
                            <a:off x="2890631" y="287013"/>
                            <a:ext cx="0" cy="4623524"/>
                          </a:xfrm>
                          <a:custGeom>
                            <a:avLst/>
                            <a:gdLst/>
                            <a:ahLst/>
                            <a:cxnLst/>
                            <a:rect l="0" t="0" r="0" b="0"/>
                            <a:pathLst>
                              <a:path h="4623524">
                                <a:moveTo>
                                  <a:pt x="0" y="0"/>
                                </a:moveTo>
                                <a:lnTo>
                                  <a:pt x="0" y="462352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4486" name="Shape 14486"/>
                        <wps:cNvSpPr/>
                        <wps:spPr>
                          <a:xfrm>
                            <a:off x="2830229" y="210368"/>
                            <a:ext cx="120790" cy="108547"/>
                          </a:xfrm>
                          <a:custGeom>
                            <a:avLst/>
                            <a:gdLst/>
                            <a:ahLst/>
                            <a:cxnLst/>
                            <a:rect l="0" t="0" r="0" b="0"/>
                            <a:pathLst>
                              <a:path w="120790" h="108547">
                                <a:moveTo>
                                  <a:pt x="60401" y="0"/>
                                </a:moveTo>
                                <a:cubicBezTo>
                                  <a:pt x="73762" y="36068"/>
                                  <a:pt x="96596" y="80810"/>
                                  <a:pt x="120790" y="108547"/>
                                </a:cubicBezTo>
                                <a:lnTo>
                                  <a:pt x="60401" y="86703"/>
                                </a:lnTo>
                                <a:lnTo>
                                  <a:pt x="0" y="108547"/>
                                </a:lnTo>
                                <a:cubicBezTo>
                                  <a:pt x="24181" y="80810"/>
                                  <a:pt x="47016"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4487" name="Shape 14487"/>
                        <wps:cNvSpPr/>
                        <wps:spPr>
                          <a:xfrm>
                            <a:off x="2830229" y="4878634"/>
                            <a:ext cx="120790" cy="108547"/>
                          </a:xfrm>
                          <a:custGeom>
                            <a:avLst/>
                            <a:gdLst/>
                            <a:ahLst/>
                            <a:cxnLst/>
                            <a:rect l="0" t="0" r="0" b="0"/>
                            <a:pathLst>
                              <a:path w="120790" h="108547">
                                <a:moveTo>
                                  <a:pt x="0" y="0"/>
                                </a:moveTo>
                                <a:lnTo>
                                  <a:pt x="60401" y="21844"/>
                                </a:lnTo>
                                <a:lnTo>
                                  <a:pt x="120790" y="0"/>
                                </a:lnTo>
                                <a:cubicBezTo>
                                  <a:pt x="96596" y="27724"/>
                                  <a:pt x="73762" y="72479"/>
                                  <a:pt x="60401" y="108547"/>
                                </a:cubicBezTo>
                                <a:cubicBezTo>
                                  <a:pt x="47016" y="72479"/>
                                  <a:pt x="24181" y="27724"/>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4488" name="Shape 14488"/>
                        <wps:cNvSpPr/>
                        <wps:spPr>
                          <a:xfrm>
                            <a:off x="501151" y="2598768"/>
                            <a:ext cx="4778921" cy="0"/>
                          </a:xfrm>
                          <a:custGeom>
                            <a:avLst/>
                            <a:gdLst/>
                            <a:ahLst/>
                            <a:cxnLst/>
                            <a:rect l="0" t="0" r="0" b="0"/>
                            <a:pathLst>
                              <a:path w="4778921">
                                <a:moveTo>
                                  <a:pt x="4778921" y="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4489" name="Shape 14489"/>
                        <wps:cNvSpPr/>
                        <wps:spPr>
                          <a:xfrm>
                            <a:off x="5248157" y="2538367"/>
                            <a:ext cx="108560" cy="120790"/>
                          </a:xfrm>
                          <a:custGeom>
                            <a:avLst/>
                            <a:gdLst/>
                            <a:ahLst/>
                            <a:cxnLst/>
                            <a:rect l="0" t="0" r="0" b="0"/>
                            <a:pathLst>
                              <a:path w="108560" h="120790">
                                <a:moveTo>
                                  <a:pt x="0" y="0"/>
                                </a:moveTo>
                                <a:cubicBezTo>
                                  <a:pt x="27749" y="24193"/>
                                  <a:pt x="72491" y="47016"/>
                                  <a:pt x="108560" y="60401"/>
                                </a:cubicBezTo>
                                <a:cubicBezTo>
                                  <a:pt x="72491" y="73775"/>
                                  <a:pt x="27749" y="96609"/>
                                  <a:pt x="0" y="120790"/>
                                </a:cubicBezTo>
                                <a:lnTo>
                                  <a:pt x="21857" y="604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4490" name="Shape 14490"/>
                        <wps:cNvSpPr/>
                        <wps:spPr>
                          <a:xfrm>
                            <a:off x="424506" y="2538367"/>
                            <a:ext cx="108547" cy="120790"/>
                          </a:xfrm>
                          <a:custGeom>
                            <a:avLst/>
                            <a:gdLst/>
                            <a:ahLst/>
                            <a:cxnLst/>
                            <a:rect l="0" t="0" r="0" b="0"/>
                            <a:pathLst>
                              <a:path w="108547" h="120790">
                                <a:moveTo>
                                  <a:pt x="108547" y="0"/>
                                </a:moveTo>
                                <a:lnTo>
                                  <a:pt x="86703" y="60401"/>
                                </a:lnTo>
                                <a:lnTo>
                                  <a:pt x="108547" y="120790"/>
                                </a:lnTo>
                                <a:cubicBezTo>
                                  <a:pt x="80810" y="96609"/>
                                  <a:pt x="36068" y="73775"/>
                                  <a:pt x="0" y="60401"/>
                                </a:cubicBezTo>
                                <a:cubicBezTo>
                                  <a:pt x="36068" y="47016"/>
                                  <a:pt x="80810" y="24193"/>
                                  <a:pt x="1085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4491" name="Shape 14491"/>
                        <wps:cNvSpPr/>
                        <wps:spPr>
                          <a:xfrm>
                            <a:off x="767089" y="2179643"/>
                            <a:ext cx="4258666" cy="419125"/>
                          </a:xfrm>
                          <a:custGeom>
                            <a:avLst/>
                            <a:gdLst/>
                            <a:ahLst/>
                            <a:cxnLst/>
                            <a:rect l="0" t="0" r="0" b="0"/>
                            <a:pathLst>
                              <a:path w="4258666" h="419125">
                                <a:moveTo>
                                  <a:pt x="0" y="6985"/>
                                </a:moveTo>
                                <a:cubicBezTo>
                                  <a:pt x="418135" y="164274"/>
                                  <a:pt x="1232573" y="419125"/>
                                  <a:pt x="2120113" y="419125"/>
                                </a:cubicBezTo>
                                <a:cubicBezTo>
                                  <a:pt x="3020886" y="419125"/>
                                  <a:pt x="3846373" y="156604"/>
                                  <a:pt x="4258666" y="0"/>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492" name="Shape 14492"/>
                        <wps:cNvSpPr/>
                        <wps:spPr>
                          <a:xfrm>
                            <a:off x="695944" y="2155868"/>
                            <a:ext cx="115964" cy="82207"/>
                          </a:xfrm>
                          <a:custGeom>
                            <a:avLst/>
                            <a:gdLst/>
                            <a:ahLst/>
                            <a:cxnLst/>
                            <a:rect l="0" t="0" r="0" b="0"/>
                            <a:pathLst>
                              <a:path w="115964" h="82207">
                                <a:moveTo>
                                  <a:pt x="115964" y="0"/>
                                </a:moveTo>
                                <a:lnTo>
                                  <a:pt x="76733" y="32169"/>
                                </a:lnTo>
                                <a:lnTo>
                                  <a:pt x="85230" y="82207"/>
                                </a:lnTo>
                                <a:lnTo>
                                  <a:pt x="0" y="3492"/>
                                </a:lnTo>
                                <a:lnTo>
                                  <a:pt x="1159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93" name="Shape 14493"/>
                        <wps:cNvSpPr/>
                        <wps:spPr>
                          <a:xfrm>
                            <a:off x="4980848" y="2149036"/>
                            <a:ext cx="115976" cy="82105"/>
                          </a:xfrm>
                          <a:custGeom>
                            <a:avLst/>
                            <a:gdLst/>
                            <a:ahLst/>
                            <a:cxnLst/>
                            <a:rect l="0" t="0" r="0" b="0"/>
                            <a:pathLst>
                              <a:path w="115976" h="82105">
                                <a:moveTo>
                                  <a:pt x="0" y="0"/>
                                </a:moveTo>
                                <a:lnTo>
                                  <a:pt x="115976" y="3099"/>
                                </a:lnTo>
                                <a:lnTo>
                                  <a:pt x="31000" y="82105"/>
                                </a:lnTo>
                                <a:lnTo>
                                  <a:pt x="39344" y="320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94" name="Rectangle 14494"/>
                        <wps:cNvSpPr/>
                        <wps:spPr>
                          <a:xfrm>
                            <a:off x="0" y="5185931"/>
                            <a:ext cx="3941804" cy="181211"/>
                          </a:xfrm>
                          <a:prstGeom prst="rect">
                            <a:avLst/>
                          </a:prstGeom>
                          <a:ln>
                            <a:noFill/>
                          </a:ln>
                        </wps:spPr>
                        <wps:txbx>
                          <w:txbxContent>
                            <w:p w:rsidR="00BB333F" w:rsidRDefault="00BB333F" w:rsidP="005D2D7B">
                              <w:pPr>
                                <w:spacing w:line="259" w:lineRule="auto"/>
                              </w:pPr>
                              <w:r>
                                <w:t>Which description of the function is correct?</w:t>
                              </w:r>
                            </w:p>
                          </w:txbxContent>
                        </wps:txbx>
                        <wps:bodyPr horzOverflow="overflow" vert="horz" lIns="0" tIns="0" rIns="0" bIns="0" rtlCol="0">
                          <a:noAutofit/>
                        </wps:bodyPr>
                      </wps:wsp>
                    </wpg:wgp>
                  </a:graphicData>
                </a:graphic>
              </wp:inline>
            </w:drawing>
          </mc:Choice>
          <mc:Fallback>
            <w:pict>
              <v:group w14:anchorId="008FA3F5" id="Group 84113" o:spid="_x0000_s1399" style="width:401.35pt;height:381.75pt;mso-position-horizontal-relative:char;mso-position-vertical-relative:line" coordsize="54329,5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">
                <v:shape id="Shape 14353" o:spid="_x0000_s1400" style="position:absolute;left:28524;top:27696;width:22444;height:20182;visibility:visible;mso-wrap-style:square;v-text-anchor:top" coordsize="2244395,201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JMQA&#10;AADeAAAADwAAAGRycy9kb3ducmV2LnhtbERPTWvCQBC9C/6HZQRvutHU1qauEoRCLx60ReptyI7J&#10;ttnZkN3G+O9dQehtHu9zVpve1qKj1hvHCmbTBARx4bThUsHX5/tkCcIHZI21Y1JwJQ+b9XCwwky7&#10;C++pO4RSxBD2GSqoQmgyKX1RkUU/dQ1x5M6utRgibEupW7zEcFvLeZI8S4uGY0OFDW0rKn4Pf1aB&#10;Sc336bh7QTrz8Sfv6l2+nb8qNR71+RuIQH34Fz/cHzrOf0oXKdzfi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1iTEAAAA3gAAAA8AAAAAAAAAAAAAAAAAmAIAAGRycy9k&#10;b3ducmV2LnhtbFBLBQYAAAAABAAEAPUAAACJAwAAAAA=&#10;" path="m2244395,r,2018195l,2018195e" filled="f" strokecolor="#adadad" strokeweight="1pt">
                  <v:stroke miterlimit="1" joinstyle="miter"/>
                  <v:path arrowok="t" textboxrect="0,0,2244395,2018195"/>
                </v:shape>
                <v:shape id="Shape 14354" o:spid="_x0000_s1401" style="position:absolute;left:28524;top:4009;width:22444;height:22142;visibility:visible;mso-wrap-style:square;v-text-anchor:top" coordsize="2244395,22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AIcQA&#10;AADeAAAADwAAAGRycy9kb3ducmV2LnhtbERP32vCMBB+F/Y/hBvsbU033ZDaKEMYjImIneDr0ZxN&#10;a3MpTVbrf78MBN/u4/t5+Wq0rRio97VjBS9JCoK4dLrmSsHh5/N5DsIHZI2tY1JwJQ+r5cMkx0y7&#10;C+9pKEIlYgj7DBWYELpMSl8asugT1xFH7uR6iyHCvpK6x0sMt618TdN3abHm2GCwo7Wh8lz8WgUl&#10;Tzffx9AUktYnOTS4ne/MVqmnx/FjASLQGO7im/tLx/mz6dsM/t+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QCHEAAAA3gAAAA8AAAAAAAAAAAAAAAAAmAIAAGRycy9k&#10;b3ducmV2LnhtbFBLBQYAAAAABAAEAPUAAACJAwAAAAA=&#10;" path="m,l2244395,r,2214143e" filled="f" strokecolor="#adadad" strokeweight="1pt">
                  <v:stroke miterlimit="1" joinstyle="miter"/>
                  <v:path arrowok="t" textboxrect="0,0,2244395,2214143"/>
                </v:shape>
                <v:shape id="Shape 14355" o:spid="_x0000_s1402" style="position:absolute;left:6958;top:4009;width:19789;height:22142;visibility:visible;mso-wrap-style:square;v-text-anchor:top" coordsize="1978889,22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HIcMA&#10;AADeAAAADwAAAGRycy9kb3ducmV2LnhtbERPzYrCMBC+L/gOYRa8remqlaVrFBEVD8Ji6wMMzdgW&#10;m0lporY+vRGEvc3H9zvzZWdqcaPWVZYVfI8iEMS51RUXCk7Z9usHhPPIGmvLpKAnB8vF4GOOibZ3&#10;PtIt9YUIIewSVFB63yRSurwkg25kG+LAnW1r0AfYFlK3eA/hppbjKJpJgxWHhhIbWpeUX9KrUXAZ&#10;T6qYKF/t9n+Pw+bcrbM+7ZUafnarXxCeOv8vfrv3OsyfTuIYXu+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HIcMAAADeAAAADwAAAAAAAAAAAAAAAACYAgAAZHJzL2Rv&#10;d25yZXYueG1sUEsFBgAAAAAEAAQA9QAAAIgDAAAAAA==&#10;" path="m,2214143l,,1978889,e" filled="f" strokecolor="#adadad" strokeweight="1pt">
                  <v:stroke miterlimit="1" joinstyle="miter"/>
                  <v:path arrowok="t" textboxrect="0,0,1978889,2214143"/>
                </v:shape>
                <v:shape id="Shape 14356" o:spid="_x0000_s1403" style="position:absolute;left:6958;top:27696;width:19789;height:20182;visibility:visible;mso-wrap-style:square;v-text-anchor:top" coordsize="1978889,201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LTMYA&#10;AADeAAAADwAAAGRycy9kb3ducmV2LnhtbERPTWvCQBC9F/oflin0VjetGiS6ighqRUFqRDwO2WkS&#10;zM6G7Fajv94VhN7m8T5nNGlNJc7UuNKygs9OBII4s7rkXME+nX8MQDiPrLGyTAqu5GAyfn0ZYaLt&#10;hX/ovPO5CCHsElRQeF8nUrqsIIOuY2viwP3axqAPsMmlbvASwk0lv6IolgZLDg0F1jQrKDvt/oyC&#10;w3HTX66m88Ug3XaX28UqzeP1Tan3t3Y6BOGp9f/ip/tbh/m9bj+GxzvhBj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bLTMYAAADeAAAADwAAAAAAAAAAAAAAAACYAgAAZHJz&#10;L2Rvd25yZXYueG1sUEsFBgAAAAAEAAQA9QAAAIsDAAAAAA==&#10;" path="m1978889,2018195l,2018195,,e" filled="f" strokecolor="#adadad" strokeweight="1pt">
                  <v:stroke miterlimit="1" joinstyle="miter"/>
                  <v:path arrowok="t" textboxrect="0,0,1978889,2018195"/>
                </v:shape>
                <v:shape id="Shape 14357" o:spid="_x0000_s1404" style="position:absolute;left:28524;top:23794;width:22441;height:0;visibility:visible;mso-wrap-style:square;v-text-anchor:top" coordsize="2244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rPMUA&#10;AADeAAAADwAAAGRycy9kb3ducmV2LnhtbERPTUvDQBC9C/6HZYTe7MbWaki7LVIa6UXEKkpvQ3ZM&#10;gtnZkJ2maX99VxC8zeN9zmI1uEb11IXas4G7cQKKuPC25tLAx3t+m4IKgmyx8UwGThRgtby+WmBm&#10;/ZHfqN9JqWIIhwwNVCJtpnUoKnIYxr4ljty37xxKhF2pbYfHGO4aPUmSB+2w5thQYUvrioqf3cEZ&#10;KPcbOctz/0J5Gz7z2VefvqbamNHN8DQHJTTIv/jPvbVx/v109gi/78Qb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Ks8xQAAAN4AAAAPAAAAAAAAAAAAAAAAAJgCAABkcnMv&#10;ZG93bnJldi54bWxQSwUGAAAAAAQABAD1AAAAigMAAAAA&#10;" path="m,l2244166,e" filled="f" strokecolor="#adadad" strokeweight="1pt">
                  <v:stroke miterlimit="1" joinstyle="miter"/>
                  <v:path arrowok="t" textboxrect="0,0,2244166,0"/>
                </v:shape>
                <v:shape id="Shape 14358" o:spid="_x0000_s1405" style="position:absolute;left:6956;top:23794;width:20594;height:0;visibility:visible;mso-wrap-style:square;v-text-anchor:top" coordsize="2059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P88gA&#10;AADeAAAADwAAAGRycy9kb3ducmV2LnhtbESPQUsDMRCF74L/IYzgRWxW3ZayNi0iCvUktsX2ON2M&#10;m6WbyZKk7eqvdw6Ctxnem/e+mS0G36kTxdQGNnA3KkAR18G23BjYrF9vp6BSRrbYBSYD35RgMb+8&#10;mGFlw5k/6LTKjZIQThUacDn3ldapduQxjUJPLNpXiB6zrLHRNuJZwn2n74tioj22LA0Oe3p2VB9W&#10;R2/gcFPmcHx/WW8+3c9bH5Zl3G93xlxfDU+PoDIN+d/8d720gl8+jIVX3pEZ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A/zyAAAAN4AAAAPAAAAAAAAAAAAAAAAAJgCAABk&#10;cnMvZG93bnJldi54bWxQSwUGAAAAAAQABAD1AAAAjQMAAAAA&#10;" path="m,l2059470,e" filled="f" strokecolor="#adadad" strokeweight="1pt">
                  <v:stroke miterlimit="1" joinstyle="miter"/>
                  <v:path arrowok="t" textboxrect="0,0,2059470,0"/>
                </v:shape>
                <v:shape id="Shape 14359" o:spid="_x0000_s1406" style="position:absolute;left:28524;top:21599;width:22441;height:0;visibility:visible;mso-wrap-style:square;v-text-anchor:top" coordsize="2244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a1cUA&#10;AADeAAAADwAAAGRycy9kb3ducmV2LnhtbERPTUvDQBC9C/6HZYTe7MbWSky7LVIa6UXEKkpvQ3ZM&#10;gtnZkJ2maX99VxC8zeN9zmI1uEb11IXas4G7cQKKuPC25tLAx3t+m4IKgmyx8UwGThRgtby+WmBm&#10;/ZHfqN9JqWIIhwwNVCJtpnUoKnIYxr4ljty37xxKhF2pbYfHGO4aPUmSB+2w5thQYUvrioqf3cEZ&#10;KPcbOctz/0J5Gz7z2VefvqbamNHN8DQHJTTIv/jPvbVx/v109gi/78Qb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5rVxQAAAN4AAAAPAAAAAAAAAAAAAAAAAJgCAABkcnMv&#10;ZG93bnJldi54bWxQSwUGAAAAAAQABAD1AAAAigMAAAAA&#10;" path="m,l2244166,e" filled="f" strokecolor="#adadad" strokeweight="1pt">
                  <v:stroke miterlimit="1" joinstyle="miter"/>
                  <v:path arrowok="t" textboxrect="0,0,2244166,0"/>
                </v:shape>
                <v:shape id="Shape 14360" o:spid="_x0000_s1407" style="position:absolute;left:6956;top:21599;width:20594;height:0;visibility:visible;mso-wrap-style:square;v-text-anchor:top" coordsize="2059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JSMgA&#10;AADeAAAADwAAAGRycy9kb3ducmV2LnhtbESPQUsDMRCF74L/IYzgRdqsupSybVpEFOpJbEvrcdxM&#10;N0s3kyVJ29Vf7xwEbzPMm/feN18OvlNniqkNbOB+XIAiroNtuTGw3byOpqBSRrbYBSYD35Rgubi+&#10;mmNlw4U/6LzOjRITThUacDn3ldapduQxjUNPLLdDiB6zrLHRNuJFzH2nH4pioj22LAkOe3p2VB/X&#10;J2/geFfmcHp/2Wx37uetD6syfu0/jbm9GZ5moDIN+V/8972yUr98nAiA4MgM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mslIyAAAAN4AAAAPAAAAAAAAAAAAAAAAAJgCAABk&#10;cnMvZG93bnJldi54bWxQSwUGAAAAAAQABAD1AAAAjQMAAAAA&#10;" path="m,l2059470,e" filled="f" strokecolor="#adadad" strokeweight="1pt">
                  <v:stroke miterlimit="1" joinstyle="miter"/>
                  <v:path arrowok="t" textboxrect="0,0,2059470,0"/>
                </v:shape>
                <v:shape id="Shape 14361" o:spid="_x0000_s1408" style="position:absolute;left:28524;top:17210;width:22445;height:0;visibility:visible;mso-wrap-style:square;v-text-anchor:top" coordsize="2244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mKMAA&#10;AADeAAAADwAAAGRycy9kb3ducmV2LnhtbERPy6rCMBDdC/5DGMGdptWLSjWKKIJ3JVoXLodmbIvN&#10;pDRR698bQXA3h/Ocxao1lXhQ40rLCuJhBII4s7rkXME53Q1mIJxH1lhZJgUvcrBadjsLTLR98pEe&#10;J5+LEMIuQQWF93UipcsKMuiGtiYO3NU2Bn2ATS51g88Qbio5iqKJNFhyaCiwpk1B2e10NwqOUX43&#10;r8P/ZURVSut0qsfbWCvV77XrOQhPrf+Jv+69DvP/xpMYPu+EG+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tmKMAAAADeAAAADwAAAAAAAAAAAAAAAACYAgAAZHJzL2Rvd25y&#10;ZXYueG1sUEsFBgAAAAAEAAQA9QAAAIUDAAAAAA==&#10;" path="m,l2244522,e" filled="f" strokecolor="#adadad" strokeweight="1pt">
                  <v:stroke miterlimit="1" joinstyle="miter"/>
                  <v:path arrowok="t" textboxrect="0,0,2244522,0"/>
                </v:shape>
                <v:shape id="Shape 14362" o:spid="_x0000_s1409" style="position:absolute;left:6956;top:17210;width:20594;height:0;visibility:visible;mso-wrap-style:square;v-text-anchor:top" coordsize="2059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xQcUA&#10;AADeAAAADwAAAGRycy9kb3ducmV2LnhtbERPS2sCMRC+F/wPYYTealbb+liNIkKhQi+u4nncjLur&#10;m8maRN3665tCobf5+J4zW7SmFjdyvrKsoN9LQBDnVldcKNhtP17GIHxA1lhbJgXf5GEx7zzNMNX2&#10;zhu6ZaEQMYR9igrKEJpUSp+XZND3bEMcuaN1BkOErpDa4T2Gm1oOkmQoDVYcG0psaFVSfs6uRoFr&#10;Jvu1w+vpsP/Kdqt3Plweo5FSz912OQURqA3/4j/3p47z316HA/h9J9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vFBxQAAAN4AAAAPAAAAAAAAAAAAAAAAAJgCAABkcnMv&#10;ZG93bnJldi54bWxQSwUGAAAAAAQABAD1AAAAigMAAAAA&#10;" path="m,l2059483,e" filled="f" strokecolor="#adadad" strokeweight="1pt">
                  <v:stroke miterlimit="1" joinstyle="miter"/>
                  <v:path arrowok="t" textboxrect="0,0,2059483,0"/>
                </v:shape>
                <v:shape id="Shape 14363" o:spid="_x0000_s1410" style="position:absolute;left:28524;top:12821;width:22454;height:0;visibility:visible;mso-wrap-style:square;v-text-anchor:top" coordsize="2245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HbMEA&#10;AADeAAAADwAAAGRycy9kb3ducmV2LnhtbERPS2rDMBDdF3IHMYXsGrl1cYIbJYRCQpdt4gNMrKkt&#10;Yo2MpPhz+6pQ6G4e7zvb/WQ7MZAPxrGC51UGgrh22nCjoLocnzYgQkTW2DkmBTMF2O8WD1sstRv5&#10;i4ZzbEQK4VCigjbGvpQy1C1ZDCvXEyfu23mLMUHfSO1xTOG2ky9ZVkiLhlNDiz29t1TfznerQBoz&#10;nj69XFNlx3C70rWaM6/U8nE6vIGINMV/8Z/7Q6f5r3mR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RB2zBAAAA3gAAAA8AAAAAAAAAAAAAAAAAmAIAAGRycy9kb3du&#10;cmV2LnhtbFBLBQYAAAAABAAEAPUAAACGAwAAAAA=&#10;" path="m,l2245449,e" filled="f" strokecolor="#adadad" strokeweight="1pt">
                  <v:stroke miterlimit="1" joinstyle="miter"/>
                  <v:path arrowok="t" textboxrect="0,0,2245449,0"/>
                </v:shape>
                <v:shape id="Shape 14364" o:spid="_x0000_s1411" style="position:absolute;left:6956;top:12821;width:20594;height:0;visibility:visible;mso-wrap-style:square;v-text-anchor:top" coordsize="2059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PS8UA&#10;AADeAAAADwAAAGRycy9kb3ducmV2LnhtbERPTWsCMRC9C/6HMIIX0WztIrI1ipQW7KlUxfY43Yyb&#10;xc1kSaJu++ubguBtHu9zFqvONuJCPtSOFTxMMhDEpdM1Vwr2u9fxHESIyBobx6TghwKslv3eAgvt&#10;rvxBl22sRArhUKACE2NbSBlKQxbDxLXEiTs6bzEm6CupPV5TuG3kNMtm0mLNqcFgS8+GytP2bBWc&#10;Rnl05/eX3f5gft9at8n99+eXUsNBt34CEamLd/HNvdFpfv44y+H/nXS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c9LxQAAAN4AAAAPAAAAAAAAAAAAAAAAAJgCAABkcnMv&#10;ZG93bnJldi54bWxQSwUGAAAAAAQABAD1AAAAigMAAAAA&#10;" path="m,l2059470,e" filled="f" strokecolor="#adadad" strokeweight="1pt">
                  <v:stroke miterlimit="1" joinstyle="miter"/>
                  <v:path arrowok="t" textboxrect="0,0,2059470,0"/>
                </v:shape>
                <v:shape id="Shape 14365" o:spid="_x0000_s1412" style="position:absolute;left:28524;top:10627;width:22454;height:0;visibility:visible;mso-wrap-style:square;v-text-anchor:top" coordsize="2245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6g8EA&#10;AADeAAAADwAAAGRycy9kb3ducmV2LnhtbERPyWrDMBC9B/oPYgq5JXKbpcWNHEqhJccs/oCJNbWF&#10;rZGR1Nj5+yoQyG0eb53NdrSduJAPxrGCl3kGgrhy2nCtoDx9z95BhIissXNMCq4UYFs8TTaYazfw&#10;gS7HWIsUwiFHBU2MfS5lqBqyGOauJ07cr/MWY4K+ltrjkMJtJ1+zbC0tGk4NDfb01VDVHv+sAmnM&#10;8LP38o1KO4T2TOfymnmlps/j5weISGN8iO/unU7zl4v1Cm7vpBt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0OoPBAAAA3gAAAA8AAAAAAAAAAAAAAAAAmAIAAGRycy9kb3du&#10;cmV2LnhtbFBLBQYAAAAABAAEAPUAAACGAwAAAAA=&#10;" path="m,l2245449,e" filled="f" strokecolor="#adadad" strokeweight="1pt">
                  <v:stroke miterlimit="1" joinstyle="miter"/>
                  <v:path arrowok="t" textboxrect="0,0,2245449,0"/>
                </v:shape>
                <v:shape id="Shape 14366" o:spid="_x0000_s1413" style="position:absolute;left:6956;top:10627;width:20594;height:0;visibility:visible;mso-wrap-style:square;v-text-anchor:top" coordsize="2059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p8YA&#10;AADeAAAADwAAAGRycy9kb3ducmV2LnhtbERPS2sCMRC+F/ofwhR6KTXbuixla5RSFPQkPqgep5vp&#10;ZnEzWZKo2/56Iwi9zcf3nNGkt604kQ+NYwUvgwwEceV0w7WC7Wb2/AYiRGSNrWNS8EsBJuP7uxGW&#10;2p15Rad1rEUK4VCiAhNjV0oZKkMWw8B1xIn7cd5iTNDXUns8p3DbytcsK6TFhlODwY4+DVWH9dEq&#10;ODzl0R2X0832y/wtOjfP/fdur9TjQ//xDiJSH//FN/dcp/n5sCjg+k66QY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0p8YAAADeAAAADwAAAAAAAAAAAAAAAACYAgAAZHJz&#10;L2Rvd25yZXYueG1sUEsFBgAAAAAEAAQA9QAAAIsDAAAAAA==&#10;" path="m,l2059470,e" filled="f" strokecolor="#adadad" strokeweight="1pt">
                  <v:stroke miterlimit="1" joinstyle="miter"/>
                  <v:path arrowok="t" textboxrect="0,0,2059470,0"/>
                </v:shape>
                <v:shape id="Shape 14367" o:spid="_x0000_s1414" style="position:absolute;left:28524;top:8432;width:22447;height:0;visibility:visible;mso-wrap-style:square;v-text-anchor:top" coordsize="224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4OccA&#10;AADeAAAADwAAAGRycy9kb3ducmV2LnhtbERPTWvCQBC9F/oflhG81Y1NTUt0lSCWliCUpj14HLLT&#10;JDU7G7Orpv++Kwje5vE+Z7EaTCtO1LvGsoLpJAJBXFrdcKXg++v14QWE88gaW8uk4I8crJb3dwtM&#10;tT3zJ50KX4kQwi5FBbX3XSqlK2sy6Ca2Iw7cj+0N+gD7SuoezyHctPIxihJpsOHQUGNH65rKfXE0&#10;CvbbIjtutrv4kP2+JR953OV5NVNqPBqyOQhPg7+Jr+53HeY/xckzXN4JN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4ODnHAAAA3gAAAA8AAAAAAAAAAAAAAAAAmAIAAGRy&#10;cy9kb3ducmV2LnhtbFBLBQYAAAAABAAEAPUAAACMAwAAAAA=&#10;" path="m,l2244712,e" filled="f" strokecolor="#adadad" strokeweight="1pt">
                  <v:stroke miterlimit="1" joinstyle="miter"/>
                  <v:path arrowok="t" textboxrect="0,0,2244712,0"/>
                </v:shape>
                <v:shape id="Shape 14368" o:spid="_x0000_s1415" style="position:absolute;left:6956;top:8432;width:20594;height:0;visibility:visible;mso-wrap-style:square;v-text-anchor:top" coordsize="2059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Gq8gA&#10;AADeAAAADwAAAGRycy9kb3ducmV2LnhtbESPT0/DMAzF70h8h8hIu7EU9g/KsglNQgKJy7ppZ68x&#10;baFxSpJtHZ8eHybtZus9v/fzfNm7Vh0pxMazgYdhBoq49LbhysB283b/BComZIutZzJwpgjLxe3N&#10;HHPrT7ymY5EqJSEcczRQp9TlWseyJodx6Dti0b58cJhkDZW2AU8S7lr9mGVT7bBhaaixo1VN5U9x&#10;cAZC97z7CHj43u8+i+1qwvvfv9nMmMFd//oCKlGfrubL9bsV/PFo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saryAAAAN4AAAAPAAAAAAAAAAAAAAAAAJgCAABk&#10;cnMvZG93bnJldi54bWxQSwUGAAAAAAQABAD1AAAAjQMAAAAA&#10;" path="m,l2059483,e" filled="f" strokecolor="#adadad" strokeweight="1pt">
                  <v:stroke miterlimit="1" joinstyle="miter"/>
                  <v:path arrowok="t" textboxrect="0,0,2059483,0"/>
                </v:shape>
                <v:shape id="Shape 14369" o:spid="_x0000_s1416" style="position:absolute;left:28524;top:6237;width:22447;height:0;visibility:visible;mso-wrap-style:square;v-text-anchor:top" coordsize="224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J0McA&#10;AADeAAAADwAAAGRycy9kb3ducmV2LnhtbERPTWvCQBC9F/oflhG81Y1NDW10lSCWliCUpj14HLLT&#10;JDU7G7Orpv++Kwje5vE+Z7EaTCtO1LvGsoLpJAJBXFrdcKXg++v14RmE88gaW8uk4I8crJb3dwtM&#10;tT3zJ50KX4kQwi5FBbX3XSqlK2sy6Ca2Iw7cj+0N+gD7SuoezyHctPIxihJpsOHQUGNH65rKfXE0&#10;CvbbIjtutrv4kP2+JR953OV5NVNqPBqyOQhPg7+Jr+53HeY/xckLXN4JN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rCdDHAAAA3gAAAA8AAAAAAAAAAAAAAAAAmAIAAGRy&#10;cy9kb3ducmV2LnhtbFBLBQYAAAAABAAEAPUAAACMAwAAAAA=&#10;" path="m,l2244712,e" filled="f" strokecolor="#adadad" strokeweight="1pt">
                  <v:stroke miterlimit="1" joinstyle="miter"/>
                  <v:path arrowok="t" textboxrect="0,0,2244712,0"/>
                </v:shape>
                <v:shape id="Shape 14370" o:spid="_x0000_s1417" style="position:absolute;left:6956;top:6237;width:20594;height:0;visibility:visible;mso-wrap-style:square;v-text-anchor:top" coordsize="2059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ccMgA&#10;AADeAAAADwAAAGRycy9kb3ducmV2LnhtbESPQU/CQBCF7yb+h82YcJOtglYrCzEkJpp4oRLOQ3ds&#10;C93ZurtA8dc7BxNuM5k3771vthhcp44UYuvZwN04A0VcedtybWD99Xb7BComZIudZzJwpgiL+fXV&#10;DAvrT7yiY5lqJSYcCzTQpNQXWseqIYdx7HtiuX374DDJGmptA57E3HX6PssetcOWJaHBnpYNVfvy&#10;4AyE/nnzEfCw224+y/Xygbc/v3luzOhmeH0BlWhIF/H/97uV+tNJL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VxwyAAAAN4AAAAPAAAAAAAAAAAAAAAAAJgCAABk&#10;cnMvZG93bnJldi54bWxQSwUGAAAAAAQABAD1AAAAjQMAAAAA&#10;" path="m,l2059483,e" filled="f" strokecolor="#adadad" strokeweight="1pt">
                  <v:stroke miterlimit="1" joinstyle="miter"/>
                  <v:path arrowok="t" textboxrect="0,0,2059483,0"/>
                </v:shape>
                <v:shape id="Shape 14371" o:spid="_x0000_s1418" style="position:absolute;left:28524;top:19405;width:22445;height:0;visibility:visible;mso-wrap-style:square;v-text-anchor:top" coordsize="2244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w9cIA&#10;AADeAAAADwAAAGRycy9kb3ducmV2LnhtbERPTYvCMBC9C/6HMAveNK3KKrWpiCK4J9F68Dg0Y1u2&#10;mZQmav33G0HY2zze56Tr3jTiQZ2rLSuIJxEI4sLqmksFl3w/XoJwHlljY5kUvMjBOhsOUky0ffKJ&#10;HmdfihDCLkEFlfdtIqUrKjLoJrYlDtzNdgZ9gF0pdYfPEG4aOY2ib2mw5tBQYUvbiorf890oOEXl&#10;3byOP9cpNTlt8oWe7WKt1Oir36xAeOr9v/jjPugwfz5bxPB+J9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vD1wgAAAN4AAAAPAAAAAAAAAAAAAAAAAJgCAABkcnMvZG93&#10;bnJldi54bWxQSwUGAAAAAAQABAD1AAAAhwMAAAAA&#10;" path="m,l2244522,e" filled="f" strokecolor="#adadad" strokeweight="1pt">
                  <v:stroke miterlimit="1" joinstyle="miter"/>
                  <v:path arrowok="t" textboxrect="0,0,2244522,0"/>
                </v:shape>
                <v:shape id="Shape 14372" o:spid="_x0000_s1419" style="position:absolute;left:6956;top:19405;width:20594;height:0;visibility:visible;mso-wrap-style:square;v-text-anchor:top" coordsize="2059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nnMUA&#10;AADeAAAADwAAAGRycy9kb3ducmV2LnhtbERPTWvCQBC9F/oflhF6qxutNm10lSIUFHoxFc9jdkzS&#10;ZmfT3VWjv94tCN7m8T5nOu9MI47kfG1ZwaCfgCAurK65VLD5/nx+A+EDssbGMik4k4f57PFhipm2&#10;J17TMQ+liCHsM1RQhdBmUvqiIoO+b1viyO2tMxgidKXUDk8x3DRymCSv0mDNsaHClhYVFb/5wShw&#10;7ft25fDws9t+5ZvFmHd/lzRV6qnXfUxABOrCXXxzL3WcP3pJh/D/Tr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2ecxQAAAN4AAAAPAAAAAAAAAAAAAAAAAJgCAABkcnMv&#10;ZG93bnJldi54bWxQSwUGAAAAAAQABAD1AAAAigMAAAAA&#10;" path="m,l2059483,e" filled="f" strokecolor="#adadad" strokeweight="1pt">
                  <v:stroke miterlimit="1" joinstyle="miter"/>
                  <v:path arrowok="t" textboxrect="0,0,2059483,0"/>
                </v:shape>
                <v:shape id="Shape 14373" o:spid="_x0000_s1420" style="position:absolute;left:28524;top:15016;width:22433;height:0;visibility:visible;mso-wrap-style:square;v-text-anchor:top" coordsize="2243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TFcQA&#10;AADeAAAADwAAAGRycy9kb3ducmV2LnhtbERP32vCMBB+H+x/CCfsbaauQ0c1yhhsbOqLTnw+m2tT&#10;mlxKE7X77xdhsLf7+H7eYjU4Ky7Uh8azgsk4A0Fcet1wreDw/f74AiJEZI3WMyn4oQCr5f3dAgvt&#10;r7yjyz7WIoVwKFCBibErpAylIYdh7DvixFW+dxgT7Gupe7ymcGflU5ZNpcOGU4PBjt4Mle3+7BR8&#10;2JM5zqqNs26aV+vNedu2X0Gph9HwOgcRaYj/4j/3p07zn/NZDrd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ExXEAAAA3gAAAA8AAAAAAAAAAAAAAAAAmAIAAGRycy9k&#10;b3ducmV2LnhtbFBLBQYAAAAABAAEAPUAAACJAwAAAAA=&#10;" path="m,l2243354,e" filled="f" strokecolor="#adadad" strokeweight="1pt">
                  <v:stroke miterlimit="1" joinstyle="miter"/>
                  <v:path arrowok="t" textboxrect="0,0,2243354,0"/>
                </v:shape>
                <v:shape id="Shape 14374" o:spid="_x0000_s1421" style="position:absolute;left:7004;top:15016;width:20546;height:0;visibility:visible;mso-wrap-style:square;v-text-anchor:top" coordsize="2054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5a8IA&#10;AADeAAAADwAAAGRycy9kb3ducmV2LnhtbERP32vCMBB+H+x/CDfY20zmRKVrKlIQBj7pRF+P5taW&#10;NZfQpLb7740g7O0+vp+XbybbiSv1oXWs4X2mQBBXzrRcazh9797WIEJENtg5Jg1/FGBTPD/lmBk3&#10;8oGux1iLFMIhQw1NjD6TMlQNWQwz54kT9+N6izHBvpamxzGF207OlVpKiy2nhgY9lQ1Vv8fBajjH&#10;U7mnpZ/GszdO2fngDxfS+vVl2n6CiDTFf/HD/WXS/MXHagH3d9IN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blrwgAAAN4AAAAPAAAAAAAAAAAAAAAAAJgCAABkcnMvZG93&#10;bnJldi54bWxQSwUGAAAAAAQABAD1AAAAhwMAAAAA&#10;" path="m,l2054657,e" filled="f" strokecolor="#adadad" strokeweight="1pt">
                  <v:stroke miterlimit="1" joinstyle="miter"/>
                  <v:path arrowok="t" textboxrect="0,0,2054657,0"/>
                </v:shape>
                <v:shape id="Shape 14375" o:spid="_x0000_s1422" style="position:absolute;left:28524;top:45734;width:22448;height:0;visibility:visible;mso-wrap-style:square;v-text-anchor:top" coordsize="2244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UxcUA&#10;AADeAAAADwAAAGRycy9kb3ducmV2LnhtbERPS2vCQBC+F/oflin0InXjq63RVaTVVnqLeultyI7Z&#10;YHY2ZLcm/ntXEHqbj+8582VnK3GmxpeOFQz6CQji3OmSCwWH/eblHYQPyBorx6TgQh6Wi8eHOaba&#10;tZzReRcKEUPYp6jAhFCnUvrckEXfdzVx5I6usRgibAqpG2xjuK3kMElepcWSY4PBmj4M5afdn1Ww&#10;/r70Plc/vWlmsGp/269jGA2kUs9P3WoGIlAX/sV391bH+ePR2wRu78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JTFxQAAAN4AAAAPAAAAAAAAAAAAAAAAAJgCAABkcnMv&#10;ZG93bnJldi54bWxQSwUGAAAAAAQABAD1AAAAigMAAAAA&#10;" path="m,l2244827,e" filled="f" strokecolor="#adadad" strokeweight="1pt">
                  <v:stroke miterlimit="1" joinstyle="miter"/>
                  <v:path arrowok="t" textboxrect="0,0,2244827,0"/>
                </v:shape>
                <v:shape id="Shape 14376" o:spid="_x0000_s1423" style="position:absolute;left:6956;top:45734;width:19763;height:0;visibility:visible;mso-wrap-style:square;v-text-anchor:top" coordsize="1976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j28UA&#10;AADeAAAADwAAAGRycy9kb3ducmV2LnhtbERPTWvCQBC9F/wPywhepG60NdXoKiLa9ia1HjwO2TGJ&#10;ZmdjdtW0v94tCL3N433OdN6YUlypdoVlBf1eBII4tbrgTMHue/08AuE8ssbSMin4IQfzWetpiom2&#10;N/6i69ZnIoSwS1BB7n2VSOnSnAy6nq2IA3ewtUEfYJ1JXeMthJtSDqIolgYLDg05VrTMKT1tL0ZB&#10;9+h5FZ8d75e/xcdwtBmb4/tYqU67WUxAeGr8v/jh/tRh/uvLWwx/74Qb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2PbxQAAAN4AAAAPAAAAAAAAAAAAAAAAAJgCAABkcnMv&#10;ZG93bnJldi54bWxQSwUGAAAAAAQABAD1AAAAigMAAAAA&#10;" path="m,l1976387,e" filled="f" strokecolor="#adadad" strokeweight="1pt">
                  <v:stroke miterlimit="1" joinstyle="miter"/>
                  <v:path arrowok="t" textboxrect="0,0,1976387,0"/>
                </v:shape>
                <v:shape id="Shape 14377" o:spid="_x0000_s1424" style="position:absolute;left:28524;top:43540;width:22444;height:0;visibility:visible;mso-wrap-style:square;v-text-anchor:top" coordsize="2244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Z8UA&#10;AADeAAAADwAAAGRycy9kb3ducmV2LnhtbERPS2vCQBC+F/wPywje6qY2VEldpRSrHuuD0uOQHbNp&#10;s7MhuzHRX98tCN7m43vOfNnbSpyp8aVjBU/jBARx7nTJhYLj4eNxBsIHZI2VY1JwIQ/LxeBhjpl2&#10;He/ovA+FiCHsM1RgQqgzKX1uyKIfu5o4cifXWAwRNoXUDXYx3FZykiQv0mLJscFgTe+G8t99axWk&#10;n0c212/fb35ObVq13Xo3W30pNRr2b68gAvXhLr65tzrOT5+nU/h/J9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nxQAAAN4AAAAPAAAAAAAAAAAAAAAAAJgCAABkcnMv&#10;ZG93bnJldi54bWxQSwUGAAAAAAQABAD1AAAAigMAAAAA&#10;" path="m,l2244446,e" filled="f" strokecolor="#adadad" strokeweight="1pt">
                  <v:stroke miterlimit="1" joinstyle="miter"/>
                  <v:path arrowok="t" textboxrect="0,0,2244446,0"/>
                </v:shape>
                <v:shape id="Shape 14378" o:spid="_x0000_s1425" style="position:absolute;left:6956;top:43540;width:19758;height:0;visibility:visible;mso-wrap-style:square;v-text-anchor:top" coordsize="1975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gu8cA&#10;AADeAAAADwAAAGRycy9kb3ducmV2LnhtbESPzW7CQAyE75X6DitX4lY2tFVBgQVVrSpx4cDfgZuV&#10;NUlE1hvFSwh9+vpQqTdbM575vFgNoTE9dVJHdjAZZ2CIi+hrLh0c9t/PMzCSkD02kcnBnQRWy8eH&#10;BeY+3nhL/S6VRkNYcnRQpdTm1kpRUUAZx5ZYtXPsAiZdu9L6Dm8aHhr7kmXvNmDN2lBhS58VFZfd&#10;NTjYTLOT/zru22J7op9Df5W7bMS50dPwMQeTaEj/5r/rtVf8t9ep8uo7OoN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qYLvHAAAA3gAAAA8AAAAAAAAAAAAAAAAAmAIAAGRy&#10;cy9kb3ducmV2LnhtbFBLBQYAAAAABAAEAPUAAACMAwAAAAA=&#10;" path="m,l1975853,e" filled="f" strokecolor="#adadad" strokeweight="1pt">
                  <v:stroke miterlimit="1" joinstyle="miter"/>
                  <v:path arrowok="t" textboxrect="0,0,1975853,0"/>
                </v:shape>
                <v:shape id="Shape 14379" o:spid="_x0000_s1426" style="position:absolute;left:28524;top:39150;width:22437;height:0;visibility:visible;mso-wrap-style:square;v-text-anchor:top" coordsize="2243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hf8YA&#10;AADeAAAADwAAAGRycy9kb3ducmV2LnhtbERP207CQBB9N+EfNmPCi4EtaAArC0GiCYmRm37ApDu2&#10;xe5s6Y5Q/HrXxMS3OTnXmc5bV6kTNaH0bGDQT0ARZ96WnBt4f3vuTUAFQbZYeSYDFwown3Wuppha&#10;f+YdnfaSqxjCIUUDhUidah2yghyGvq+JI/fhG4cSYZNr2+A5hrtKD5NkpB2WHBsKrGlZUPa5/3IG&#10;VpvHZbIQtx5s6fDyfSR5Km9ejelet4sHUEKt/Iv/3Csb59/dju/h9514g5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ihf8YAAADeAAAADwAAAAAAAAAAAAAAAACYAgAAZHJz&#10;L2Rvd25yZXYueG1sUEsFBgAAAAAEAAQA9QAAAIsDAAAAAA==&#10;" path="m,l2243747,e" filled="f" strokecolor="#adadad" strokeweight="1pt">
                  <v:stroke miterlimit="1" joinstyle="miter"/>
                  <v:path arrowok="t" textboxrect="0,0,2243747,0"/>
                </v:shape>
                <v:shape id="Shape 14380" o:spid="_x0000_s1427" style="position:absolute;left:6956;top:39150;width:19763;height:0;visibility:visible;mso-wrap-style:square;v-text-anchor:top" coordsize="1976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uE8gA&#10;AADeAAAADwAAAGRycy9kb3ducmV2LnhtbESPQU/CQBCF7yT+h82YeDGyRYWUykIIQfRmQA4cJ92x&#10;LXRnS3eB4q93DibcZjJv3nvfZNa5Wp2pDZVnA4N+Aoo497biwsD2+/0pBRUissXaMxm4UoDZ9K43&#10;wcz6C6/pvImFEhMOGRooY2wyrUNeksPQ9w2x3H586zDK2hbatngRc1fr5yQZaYcVS0KJDS1Kyg+b&#10;kzPwuI+8HB0D7xa/1ccw/Rq7/WpszMN9N38DFamLN/H/96eV+q8vqQAIjsy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y4TyAAAAN4AAAAPAAAAAAAAAAAAAAAAAJgCAABk&#10;cnMvZG93bnJldi54bWxQSwUGAAAAAAQABAD1AAAAjQMAAAAA&#10;" path="m,l1976387,e" filled="f" strokecolor="#adadad" strokeweight="1pt">
                  <v:stroke miterlimit="1" joinstyle="miter"/>
                  <v:path arrowok="t" textboxrect="0,0,1976387,0"/>
                </v:shape>
                <v:shape id="Shape 14381" o:spid="_x0000_s1428" style="position:absolute;left:28524;top:34762;width:22444;height:0;visibility:visible;mso-wrap-style:square;v-text-anchor:top" coordsize="2244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Or8UA&#10;AADeAAAADwAAAGRycy9kb3ducmV2LnhtbERPS2vCQBC+C/0PyxR6041tkJC6ShHbeqwPxOOQHbNp&#10;s7MhuzGxv75bELzNx/ec+XKwtbhQ6yvHCqaTBARx4XTFpYLD/n2cgfABWWPtmBRcycNy8TCaY65d&#10;z1u67EIpYgj7HBWYEJpcSl8YsugnriGO3Nm1FkOEbSl1i30Mt7V8TpKZtFhxbDDY0MpQ8bPrrIL0&#10;68Dm9+SHz+9zl9Zd/7HN1kelnh6Ht1cQgYZwF9/cGx3npy/ZFP7fi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o6vxQAAAN4AAAAPAAAAAAAAAAAAAAAAAJgCAABkcnMv&#10;ZG93bnJldi54bWxQSwUGAAAAAAQABAD1AAAAigMAAAAA&#10;" path="m,l2244446,e" filled="f" strokecolor="#adadad" strokeweight="1pt">
                  <v:stroke miterlimit="1" joinstyle="miter"/>
                  <v:path arrowok="t" textboxrect="0,0,2244446,0"/>
                </v:shape>
                <v:shape id="Shape 14382" o:spid="_x0000_s1429" style="position:absolute;left:6956;top:34762;width:19763;height:0;visibility:visible;mso-wrap-style:square;v-text-anchor:top" coordsize="1976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V/8UA&#10;AADeAAAADwAAAGRycy9kb3ducmV2LnhtbERPTWvCQBC9C/6HZQQvUje1KjG6ShFreyu1PXgcsmMS&#10;zc7G7KrRX+8WBG/zeJ8zWzSmFGeqXWFZwWs/AkGcWl1wpuDv9+MlBuE8ssbSMim4koPFvN2aYaLt&#10;hX/ovPGZCCHsElSQe18lUro0J4OubyviwO1sbdAHWGdS13gJ4aaUgygaS4MFh4YcK1rmlB42J6Og&#10;t/e8Gh8db5e34nMUf0/Mfj1Rqttp3qcgPDX+KX64v3SYP3yLB/D/Tr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RX/xQAAAN4AAAAPAAAAAAAAAAAAAAAAAJgCAABkcnMv&#10;ZG93bnJldi54bWxQSwUGAAAAAAQABAD1AAAAigMAAAAA&#10;" path="m,l1976387,e" filled="f" strokecolor="#adadad" strokeweight="1pt">
                  <v:stroke miterlimit="1" joinstyle="miter"/>
                  <v:path arrowok="t" textboxrect="0,0,1976387,0"/>
                </v:shape>
                <v:shape id="Shape 14383" o:spid="_x0000_s1430" style="position:absolute;left:28524;top:32567;width:22441;height:0;visibility:visible;mso-wrap-style:square;v-text-anchor:top" coordsize="224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JAsIA&#10;AADeAAAADwAAAGRycy9kb3ducmV2LnhtbERP3WrCMBS+H+wdwhF2I5pszlGrUaRD8Ha6Bzg0x7bY&#10;nIQmrfXtF0HY3fn4fs9mN9pWDNSFxrGG97kCQVw603Cl4fd8mGUgQkQ22DomDXcKsNu+vmwwN+7G&#10;PzScYiVSCIccNdQx+lzKUNZkMcydJ07cxXUWY4JdJU2HtxRuW/mh1Je02HBqqNFTUVN5PfVWQzN8&#10;Z/u7WhYH20+nxXHle2W91m+Tcb8GEWmM/+Kn+2jS/M9FtoDH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8kCwgAAAN4AAAAPAAAAAAAAAAAAAAAAAJgCAABkcnMvZG93&#10;bnJldi54bWxQSwUGAAAAAAQABAD1AAAAhwMAAAAA&#10;" path="m,l2244090,e" filled="f" strokecolor="#adadad" strokeweight="1pt">
                  <v:stroke miterlimit="1" joinstyle="miter"/>
                  <v:path arrowok="t" textboxrect="0,0,2244090,0"/>
                </v:shape>
                <v:shape id="Shape 14384" o:spid="_x0000_s1431" style="position:absolute;left:6956;top:32567;width:19763;height:0;visibility:visible;mso-wrap-style:square;v-text-anchor:top" coordsize="1976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oEMYA&#10;AADeAAAADwAAAGRycy9kb3ducmV2LnhtbERPS2vCQBC+C/0Pywi9SLOxPogxq4i06k1qe+hxyE6T&#10;2Oxsmt1q7K93C4K3+fieky07U4sTta6yrGAYxSCIc6srLhR8vL8+JSCcR9ZYWyYFF3KwXDz0Mky1&#10;PfMbnQ6+ECGEXYoKSu+bVEqXl2TQRbYhDtyXbQ36ANtC6hbPIdzU8jmOp9JgxaGhxIbWJeXfh1+j&#10;YHD0/DL9cfy5/qu2k2Q/M8fNTKnHfreag/DU+bv45t7pMH88Ssbw/0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woEMYAAADeAAAADwAAAAAAAAAAAAAAAACYAgAAZHJz&#10;L2Rvd25yZXYueG1sUEsFBgAAAAAEAAQA9QAAAIsDAAAAAA==&#10;" path="m,l1976387,e" filled="f" strokecolor="#adadad" strokeweight="1pt">
                  <v:stroke miterlimit="1" joinstyle="miter"/>
                  <v:path arrowok="t" textboxrect="0,0,1976387,0"/>
                </v:shape>
                <v:shape id="Shape 14385" o:spid="_x0000_s1432" style="position:absolute;left:28524;top:30372;width:22452;height:0;visibility:visible;mso-wrap-style:square;v-text-anchor:top" coordsize="224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N+MYA&#10;AADeAAAADwAAAGRycy9kb3ducmV2LnhtbERPTU8CMRC9m/gfmjHhYqALCsGVQgzERLgJJHAc22F3&#10;43a6tmV3/ffWxMTbvLzPWax6W4uWfKgcKxiPMhDE2pmKCwXHw+twDiJEZIO1Y1LwTQFWy9ubBebG&#10;dfxO7T4WIoVwyFFBGWOTSxl0SRbDyDXEibs4bzEm6AtpPHYp3NZykmUzabHi1FBiQ+uS9Of+ahVs&#10;7r9OXXvZ6ul2/FR/6J0/+41XanDXvzyDiNTHf/Gf+82k+Y8P8yn8vpNu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nN+MYAAADeAAAADwAAAAAAAAAAAAAAAACYAgAAZHJz&#10;L2Rvd25yZXYueG1sUEsFBgAAAAAEAAQA9QAAAIsDAAAAAA==&#10;" path="m,l2245182,e" filled="f" strokecolor="#adadad" strokeweight="1pt">
                  <v:stroke miterlimit="1" joinstyle="miter"/>
                  <v:path arrowok="t" textboxrect="0,0,2245182,0"/>
                </v:shape>
                <v:shape id="Shape 14386" o:spid="_x0000_s1433" style="position:absolute;left:6956;top:30372;width:19763;height:0;visibility:visible;mso-wrap-style:square;v-text-anchor:top" coordsize="1976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T/MUA&#10;AADeAAAADwAAAGRycy9kb3ducmV2LnhtbERPTWvCQBC9C/6HZYReRDfWGmJ0lSK1epPGHnocsmMS&#10;zc6m2a2m/fVdodDbPN7nLNedqcWVWldZVjAZRyCIc6srLhS8H7ejBITzyBpry6TgmxysV/3eElNt&#10;b/xG18wXIoSwS1FB6X2TSunykgy6sW2IA3eyrUEfYFtI3eIthJtaPkZRLA1WHBpKbGhTUn7JvoyC&#10;4dnzS/zp+GPzU+1myWFuzq9zpR4G3fMChKfO/4v/3Hsd5j9Nkxj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hP8xQAAAN4AAAAPAAAAAAAAAAAAAAAAAJgCAABkcnMv&#10;ZG93bnJldi54bWxQSwUGAAAAAAQABAD1AAAAigMAAAAA&#10;" path="m,l1976387,e" filled="f" strokecolor="#adadad" strokeweight="1pt">
                  <v:stroke miterlimit="1" joinstyle="miter"/>
                  <v:path arrowok="t" textboxrect="0,0,1976387,0"/>
                </v:shape>
                <v:shape id="Shape 14387" o:spid="_x0000_s1434" style="position:absolute;left:28513;top:28178;width:22452;height:0;visibility:visible;mso-wrap-style:square;v-text-anchor:top" coordsize="2245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bo8cA&#10;AADeAAAADwAAAGRycy9kb3ducmV2LnhtbERPTU8CMRC9k/AfmiHxYqSLGsCVQoAEhRBjRA8eJ+24&#10;XdhON9u6rP/emphwm5f3ObNF5yrRUhNKzwpGwwwEsfam5ELBx/vmZgoiRGSDlWdS8EMBFvN+b4a5&#10;8Wd+o/YQC5FCOOSowMZY51IGbclhGPqaOHFfvnEYE2wKaRo8p3BXydssG0uHJacGizWtLenT4dsp&#10;2NNkky1Xn9e2XevjKz49POvdi1JXg275CCJSFy/if/fWpPn3d9MJ/L2Tbp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W6PHAAAA3gAAAA8AAAAAAAAAAAAAAAAAmAIAAGRy&#10;cy9kb3ducmV2LnhtbFBLBQYAAAAABAAEAPUAAACMAwAAAAA=&#10;" path="m,l2245144,e" filled="f" strokecolor="#adadad" strokeweight="1pt">
                  <v:stroke miterlimit="1" joinstyle="miter"/>
                  <v:path arrowok="t" textboxrect="0,0,2245144,0"/>
                </v:shape>
                <v:shape id="Shape 14388" o:spid="_x0000_s1435" style="position:absolute;left:6956;top:28178;width:19763;height:0;visibility:visible;mso-wrap-style:square;v-text-anchor:top" coordsize="1976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iFcgA&#10;AADeAAAADwAAAGRycy9kb3ducmV2LnhtbESPQU/CQBCF7yT+h82YeDGyRYWUykIIQfRmQA4cJ92x&#10;LXRnS3eB4q93DibcZvLevPfNZNa5Wp2pDZVnA4N+Aoo497biwsD2+/0pBRUissXaMxm4UoDZ9K43&#10;wcz6C6/pvImFkhAOGRooY2wyrUNeksPQ9w2xaD++dRhlbQttW7xIuKv1c5KMtMOKpaHEhhYl5YfN&#10;yRl43Edejo6Bd4vf6mOYfo3dfjU25uG+m7+BitTFm/n/+tMK/utLKrzyjsy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0SIVyAAAAN4AAAAPAAAAAAAAAAAAAAAAAJgCAABk&#10;cnMvZG93bnJldi54bWxQSwUGAAAAAAQABAD1AAAAjQMAAAAA&#10;" path="m,l1976387,e" filled="f" strokecolor="#adadad" strokeweight="1pt">
                  <v:stroke miterlimit="1" joinstyle="miter"/>
                  <v:path arrowok="t" textboxrect="0,0,1976387,0"/>
                </v:shape>
                <v:shape id="Shape 14389" o:spid="_x0000_s1436" style="position:absolute;left:28524;top:41345;width:22444;height:0;visibility:visible;mso-wrap-style:square;v-text-anchor:top" coordsize="2244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CqcUA&#10;AADeAAAADwAAAGRycy9kb3ducmV2LnhtbERPTWvCQBC9F/wPywje6qY2lDR1FRGrHquV0uOQHbNp&#10;s7MhuzHRX98tFHqbx/uc+XKwtbhQ6yvHCh6mCQjiwumKSwWn99f7DIQPyBprx6TgSh6Wi9HdHHPt&#10;ej7Q5RhKEUPY56jAhNDkUvrCkEU/dQ1x5M6utRgibEupW+xjuK3lLEmepMWKY4PBhtaGiu9jZxWk&#10;byc2t08/7L7OXVp3/faQbT6UmoyH1QuIQEP4F/+59zrOTx+zZ/h9J9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KpxQAAAN4AAAAPAAAAAAAAAAAAAAAAAJgCAABkcnMv&#10;ZG93bnJldi54bWxQSwUGAAAAAAQABAD1AAAAigMAAAAA&#10;" path="m,l2244446,e" filled="f" strokecolor="#adadad" strokeweight="1pt">
                  <v:stroke miterlimit="1" joinstyle="miter"/>
                  <v:path arrowok="t" textboxrect="0,0,2244446,0"/>
                </v:shape>
                <v:shape id="Shape 14390" o:spid="_x0000_s1437" style="position:absolute;left:6956;top:41345;width:19769;height:0;visibility:visible;mso-wrap-style:square;v-text-anchor:top" coordsize="1976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QPcgA&#10;AADeAAAADwAAAGRycy9kb3ducmV2LnhtbESPS2/CQAyE75X4DytX6q1s+hBqUxZEW7Vw4cDj0puV&#10;NUkg642yLgR+PT5U6s2WxzPzjad9aMyRulRHdvAwzMAQF9HXXDrYbr7uX8AkQfbYRCYHZ0ownQxu&#10;xpj7eOIVHddSGjXhlKODSqTNrU1FRQHTMLbEetvFLqDo2pXWd3hS89DYxywb2YA1a0KFLX1UVBzW&#10;v8HBYvvN2GaHuawu5/nP+365+byIc3e3/ewNjFAv/+K/74XX+s9PrwqgODqDn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JA9yAAAAN4AAAAPAAAAAAAAAAAAAAAAAJgCAABk&#10;cnMvZG93bnJldi54bWxQSwUGAAAAAAQABAD1AAAAjQMAAAAA&#10;" path="m,l1976920,e" filled="f" strokecolor="#adadad" strokeweight="1pt">
                  <v:stroke miterlimit="1" joinstyle="miter"/>
                  <v:path arrowok="t" textboxrect="0,0,1976920,0"/>
                </v:shape>
                <v:shape id="Shape 14391" o:spid="_x0000_s1438" style="position:absolute;left:28524;top:36956;width:22444;height:0;visibility:visible;mso-wrap-style:square;v-text-anchor:top" coordsize="2244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1HMUA&#10;AADeAAAADwAAAGRycy9kb3ducmV2LnhtbERPTWvCQBC9F/wPywi96cZYWpO6ihSkCnqoiudpdpqk&#10;ZmfD7tak/94tCL3N433OfNmbRlzJ+dqygsk4AUFcWF1zqeB0XI9mIHxA1thYJgW/5GG5GDzMMde2&#10;4w+6HkIpYgj7HBVUIbS5lL6oyKAf25Y4cl/WGQwRulJqh10MN41Mk+RZGqw5NlTY0ltFxeXwYxR0&#10;dfq9m9o0W+83W3w/v3wW2c4p9TjsV68gAvXhX3x3b3Sc/zTNJvD3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3UcxQAAAN4AAAAPAAAAAAAAAAAAAAAAAJgCAABkcnMv&#10;ZG93bnJldi54bWxQSwUGAAAAAAQABAD1AAAAigMAAAAA&#10;" path="m,l2244433,e" filled="f" strokecolor="#adadad" strokeweight="1pt">
                  <v:stroke miterlimit="1" joinstyle="miter"/>
                  <v:path arrowok="t" textboxrect="0,0,2244433,0"/>
                </v:shape>
                <v:shape id="Shape 14392" o:spid="_x0000_s1439" style="position:absolute;left:7004;top:36956;width:19716;height:0;visibility:visible;mso-wrap-style:square;v-text-anchor:top" coordsize="1971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0McYA&#10;AADeAAAADwAAAGRycy9kb3ducmV2LnhtbERPS2vCQBC+C/6HZQQvpW58IDW6ShQLLaUHbQ8ex+yY&#10;BLOzYXeN6b/vFgre5uN7zmrTmVq05HxlWcF4lIAgzq2uuFDw/fX6/ALCB2SNtWVS8EMeNut+b4Wp&#10;tnc+UHsMhYgh7FNUUIbQpFL6vCSDfmQb4shdrDMYInSF1A7vMdzUcpIkc2mw4thQYkO7kvLr8WYU&#10;fLbZ7Ly9uCSfvmdPdfaxP8niqtRw0GVLEIG68BD/u990nD+bLibw9068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00McYAAADeAAAADwAAAAAAAAAAAAAAAACYAgAAZHJz&#10;L2Rvd25yZXYueG1sUEsFBgAAAAAEAAQA9QAAAIsDAAAAAA==&#10;" path="m,l1971574,e" filled="f" strokecolor="#adadad" strokeweight="1pt">
                  <v:stroke miterlimit="1" joinstyle="miter"/>
                  <v:path arrowok="t" textboxrect="0,0,1971574,0"/>
                </v:shape>
                <v:shape id="Shape 14393" o:spid="_x0000_s1440" style="position:absolute;left:6890;top:25982;width:45909;height:0;visibility:visible;mso-wrap-style:square;v-text-anchor:top" coordsize="4590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JcUA&#10;AADeAAAADwAAAGRycy9kb3ducmV2LnhtbERPS2sCMRC+C/6HMEJvmvVRtVujSEHQU9EWz9PNuLs1&#10;mSybuK7+elMoeJuP7zmLVWuNaKj2pWMFw0ECgjhzuuRcwffXpj8H4QOyRuOYFNzIw2rZ7Sww1e7K&#10;e2oOIRcxhH2KCooQqlRKnxVk0Q9cRRy5k6sthgjrXOoarzHcGjlKkqm0WHJsKLCij4Ky8+FiFTS7&#10;++9PfvL37Xz2eX49GjO6NRulXnrt+h1EoDY8xf/urY7zJ+O3Mfy9E2+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X8lxQAAAN4AAAAPAAAAAAAAAAAAAAAAAJgCAABkcnMv&#10;ZG93bnJldi54bWxQSwUGAAAAAAQABAD1AAAAigMAAAAA&#10;" path="m,l4590961,e" filled="f" strokecolor="#adadad" strokeweight="1pt">
                  <v:stroke miterlimit="1" joinstyle="miter"/>
                  <v:path arrowok="t" textboxrect="0,0,4590961,0"/>
                </v:shape>
                <v:shape id="Shape 14394" o:spid="_x0000_s1441" style="position:absolute;left:26683;top:4020;width:0;height:22131;visibility:visible;mso-wrap-style:square;v-text-anchor:top" coordsize="0,221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oqcQA&#10;AADeAAAADwAAAGRycy9kb3ducmV2LnhtbERPS4vCMBC+C/6HMII3TeuL3a5RVBA86MGuhz0OzWxb&#10;bSalidr1128Ewdt8fM+ZL1tTiRs1rrSsIB5GIIgzq0vOFZy+t4MPEM4ja6wsk4I/crBcdDtzTLS9&#10;85Fuqc9FCGGXoILC+zqR0mUFGXRDWxMH7tc2Bn2ATS51g/cQbio5iqKZNFhyaCiwpk1B2SW9GgV4&#10;MLt1fJzi+BSP9hXVj+n556FUv9euvkB4av1b/HLvdJg/GX9O4PlOu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qKnEAAAA3gAAAA8AAAAAAAAAAAAAAAAAmAIAAGRycy9k&#10;b3ducmV2LnhtbFBLBQYAAAAABAAEAPUAAACJAwAAAAA=&#10;" path="m,2213089l,e" filled="f" strokecolor="#adadad" strokeweight="1pt">
                  <v:stroke miterlimit="1" joinstyle="miter"/>
                  <v:path arrowok="t" textboxrect="0,0,0,2213089"/>
                </v:shape>
                <v:shape id="Shape 14395" o:spid="_x0000_s1442" style="position:absolute;left:26683;top:27696;width:0;height:20171;visibility:visible;mso-wrap-style:square;v-text-anchor:top" coordsize="0,20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tRMQA&#10;AADeAAAADwAAAGRycy9kb3ducmV2LnhtbERP3WrCMBS+H/gO4Qi7m+k2HVs1ylYsiO7Gbg9waI5N&#10;WXNSkkzr2xtB8O58fL9nsRpsJ47kQ+tYwfMkA0FcO91yo+D3p3x6BxEissbOMSk4U4DVcvSwwFy7&#10;E+/pWMVGpBAOOSowMfa5lKE2ZDFMXE+cuIPzFmOCvpHa4ymF206+ZNmbtNhyajDYU2Go/qv+rYKv&#10;Yr35Pvu9L3dlLNa7arudGlTqcTx8zkFEGuJdfHNvdJo/ff2YwfWddIN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7UTEAAAA3gAAAA8AAAAAAAAAAAAAAAAAmAIAAGRycy9k&#10;b3ducmV2LnhtbFBLBQYAAAAABAAEAPUAAACJAwAAAAA=&#10;" path="m,2017103l,e" filled="f" strokecolor="#adadad" strokeweight="1pt">
                  <v:stroke miterlimit="1" joinstyle="miter"/>
                  <v:path arrowok="t" textboxrect="0,0,0,2017103"/>
                </v:shape>
                <v:shape id="Shape 14396" o:spid="_x0000_s1443" style="position:absolute;left:24484;top:4020;width:0;height:22131;visibility:visible;mso-wrap-style:square;v-text-anchor:top" coordsize="0,221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TRcQA&#10;AADeAAAADwAAAGRycy9kb3ducmV2LnhtbERPTYvCMBC9C/6HMII3Taur7HaNooLgQQ92PexxaGbb&#10;ajMpTdSuv94Igrd5vM+ZLVpTiSs1rrSsIB5GIIgzq0vOFRx/NoNPEM4ja6wsk4J/crCYdzszTLS9&#10;8YGuqc9FCGGXoILC+zqR0mUFGXRDWxMH7s82Bn2ATS51g7cQbio5iqKpNFhyaCiwpnVB2Tm9GAW4&#10;N9tVfJjg+BiPdhXV98np965Uv9cuv0F4av1b/HJvdZj/Mf6a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0XEAAAA3gAAAA8AAAAAAAAAAAAAAAAAmAIAAGRycy9k&#10;b3ducmV2LnhtbFBLBQYAAAAABAAEAPUAAACJAwAAAAA=&#10;" path="m,2213089l,e" filled="f" strokecolor="#adadad" strokeweight="1pt">
                  <v:stroke miterlimit="1" joinstyle="miter"/>
                  <v:path arrowok="t" textboxrect="0,0,0,2213089"/>
                </v:shape>
                <v:shape id="Shape 14397" o:spid="_x0000_s1444" style="position:absolute;left:24484;top:27696;width:0;height:20171;visibility:visible;mso-wrap-style:square;v-text-anchor:top" coordsize="0,20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WqMQA&#10;AADeAAAADwAAAGRycy9kb3ducmV2LnhtbERP3WrCMBS+H/gO4Qi7m+k2cVs1ylYsiO7Gbg9waI5N&#10;WXNSkkzr2xtB8O58fL9nsRpsJ47kQ+tYwfMkA0FcO91yo+D3p3x6BxEissbOMSk4U4DVcvSwwFy7&#10;E+/pWMVGpBAOOSowMfa5lKE2ZDFMXE+cuIPzFmOCvpHa4ymF206+ZNlMWmw5NRjsqTBU/1X/VsFX&#10;sd58n/3el7syFutdtd1ODSr1OB4+5yAiDfEuvrk3Os2fvn68wfWddIN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1qjEAAAA3gAAAA8AAAAAAAAAAAAAAAAAmAIAAGRycy9k&#10;b3ducmV2LnhtbFBLBQYAAAAABAAEAPUAAACJAwAAAAA=&#10;" path="m,2017103l,e" filled="f" strokecolor="#adadad" strokeweight="1pt">
                  <v:stroke miterlimit="1" joinstyle="miter"/>
                  <v:path arrowok="t" textboxrect="0,0,0,2017103"/>
                </v:shape>
                <v:shape id="Shape 14398" o:spid="_x0000_s1445" style="position:absolute;left:22285;top:4031;width:0;height:22120;visibility:visible;mso-wrap-style:square;v-text-anchor:top" coordsize="0,221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5scgA&#10;AADeAAAADwAAAGRycy9kb3ducmV2LnhtbESPQU/CQBCF7yb+h82QeJMtahopLMSgiBzQgCZcJ92h&#10;bezONrtLqf/eOZh4m8l789438+XgWtVTiI1nA5NxBoq49LbhysDX5/r2EVRMyBZbz2TghyIsF9dX&#10;cyysv/Ce+kOqlIRwLNBAnVJXaB3LmhzGse+IRTv54DDJGiptA14k3LX6Lsty7bBhaaixo1VN5ffh&#10;7AzkOz6G9+fty26Tv542eO5xtf4w5mY0PM1AJRrSv/nv+s0K/sP9VHjlHZ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ATmxyAAAAN4AAAAPAAAAAAAAAAAAAAAAAJgCAABk&#10;cnMvZG93bnJldi54bWxQSwUGAAAAAAQABAD1AAAAjQMAAAAA&#10;" path="m,2211997l,e" filled="f" strokecolor="#adadad" strokeweight="1pt">
                  <v:stroke miterlimit="1" joinstyle="miter"/>
                  <v:path arrowok="t" textboxrect="0,0,0,2211997"/>
                </v:shape>
                <v:shape id="Shape 14399" o:spid="_x0000_s1446" style="position:absolute;left:22285;top:27696;width:0;height:20171;visibility:visible;mso-wrap-style:square;v-text-anchor:top" coordsize="0,20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nQcQA&#10;AADeAAAADwAAAGRycy9kb3ducmV2LnhtbERP3WrCMBS+H+wdwhl4N9M5kdkZZRYLot602wMcmrOm&#10;rDkpSab17c1g4N35+H7PajPaXpzJh86xgpdpBoK4cbrjVsHXZ/n8BiJEZI29Y1JwpQCb9ePDCnPt&#10;LlzRuY6tSCEcclRgYhxyKUNjyGKYuoE4cd/OW4wJ+lZqj5cUbns5y7KFtNhxajA4UGGo+al/rYJt&#10;sdufrr7y5bGMxe5YHw5zg0pNnsaPdxCRxngX/7v3Os2fvy6X8PdOu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50HEAAAA3gAAAA8AAAAAAAAAAAAAAAAAmAIAAGRycy9k&#10;b3ducmV2LnhtbFBLBQYAAAAABAAEAPUAAACJAwAAAAA=&#10;" path="m,2017103l,e" filled="f" strokecolor="#adadad" strokeweight="1pt">
                  <v:stroke miterlimit="1" joinstyle="miter"/>
                  <v:path arrowok="t" textboxrect="0,0,0,2017103"/>
                </v:shape>
                <v:shape id="Shape 14400" o:spid="_x0000_s1447" style="position:absolute;left:20086;top:4031;width:0;height:22120;visibility:visible;mso-wrap-style:square;v-text-anchor:top" coordsize="0,221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tVccA&#10;AADeAAAADwAAAGRycy9kb3ducmV2LnhtbESPQWvCQBCF74X+h2UKvdVNi4SSuorYWtuDSlXwOmTH&#10;JDQ7G3bXGP+9cyj0NsO8ee99k9ngWtVTiI1nA8+jDBRx6W3DlYHDfvn0CiomZIutZzJwpQiz6f3d&#10;BAvrL/xD/S5VSkw4FmigTqkrtI5lTQ7jyHfEcjv54DDJGiptA17E3LX6Jcty7bBhSaixo0VN5e/u&#10;7Azkaz6Gzfv3x3qVf55WeO5xsdwa8/gwzN9AJRrSv/jv+8tK/fE4EwDBkRn0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XbVXHAAAA3gAAAA8AAAAAAAAAAAAAAAAAmAIAAGRy&#10;cy9kb3ducmV2LnhtbFBLBQYAAAAABAAEAPUAAACMAwAAAAA=&#10;" path="m,2211997l,e" filled="f" strokecolor="#adadad" strokeweight="1pt">
                  <v:stroke miterlimit="1" joinstyle="miter"/>
                  <v:path arrowok="t" textboxrect="0,0,0,2211997"/>
                </v:shape>
                <v:shape id="Shape 14401" o:spid="_x0000_s1448" style="position:absolute;left:20086;top:27696;width:0;height:20171;visibility:visible;mso-wrap-style:square;v-text-anchor:top" coordsize="0,20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zpcMA&#10;AADeAAAADwAAAGRycy9kb3ducmV2LnhtbERP3WrCMBS+H+wdwhl4N1NHGdIZRYsFUW+se4BDc2yK&#10;zUlJMq1vbwaD3Z2P7/csVqPtxY186BwrmE0zEMSN0x23Cr7P1fscRIjIGnvHpOBBAVbL15cFFtrd&#10;+US3OrYihXAoUIGJcSikDI0hi2HqBuLEXZy3GBP0rdQe7ync9vIjyz6lxY5Tg8GBSkPNtf6xCjbl&#10;dnd8+JOvDlUst4d6v88NKjV5G9dfICKN8V/8597pND/Psxn8vpN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ezpcMAAADeAAAADwAAAAAAAAAAAAAAAACYAgAAZHJzL2Rv&#10;d25yZXYueG1sUEsFBgAAAAAEAAQA9QAAAIgDAAAAAA==&#10;" path="m,2017103l,e" filled="f" strokecolor="#adadad" strokeweight="1pt">
                  <v:stroke miterlimit="1" joinstyle="miter"/>
                  <v:path arrowok="t" textboxrect="0,0,0,2017103"/>
                </v:shape>
                <v:shape id="Shape 14402" o:spid="_x0000_s1449" style="position:absolute;left:15688;top:4009;width:0;height:22142;visibility:visible;mso-wrap-style:square;v-text-anchor:top" coordsize="0,221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9IsQA&#10;AADeAAAADwAAAGRycy9kb3ducmV2LnhtbERPS2vCQBC+F/wPywheiu4aQtXoKlIoSqEHX/chOybR&#10;7GzIrib9991Cobf5+J6z2vS2Fk9qfeVYw3SiQBDnzlRcaDifPsZzED4gG6wdk4Zv8rBZD15WmBnX&#10;8YGex1CIGMI+Qw1lCE0mpc9LsugnriGO3NW1FkOEbSFNi10Mt7VMlHqTFiuODSU29F5Sfj8+rIav&#10;mbs/kt1in6Sfr1243c7dhZTWo2G/XYII1Id/8Z97b+L8NFUJ/L4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9PSLEAAAA3gAAAA8AAAAAAAAAAAAAAAAAmAIAAGRycy9k&#10;b3ducmV2LnhtbFBLBQYAAAAABAAEAPUAAACJAwAAAAA=&#10;" path="m,2214182l,e" filled="f" strokecolor="#adadad" strokeweight="1pt">
                  <v:stroke miterlimit="1" joinstyle="miter"/>
                  <v:path arrowok="t" textboxrect="0,0,0,2214182"/>
                </v:shape>
                <v:shape id="Shape 14403" o:spid="_x0000_s1450" style="position:absolute;left:15688;top:27696;width:0;height:20171;visibility:visible;mso-wrap-style:square;v-text-anchor:top" coordsize="0,20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IScMA&#10;AADeAAAADwAAAGRycy9kb3ducmV2LnhtbERP3WrCMBS+F3yHcAa703RbEemMMosFUW/s9gCH5qwp&#10;a05Kkml9eyMMdnc+vt+z2oy2FxfyoXOs4GWegSBunO64VfD1Wc2WIEJE1tg7JgU3CrBZTycrLLS7&#10;8pkudWxFCuFQoAIT41BIGRpDFsPcDcSJ+3beYkzQt1J7vKZw28vXLFtIix2nBoMDlYaan/rXKtiW&#10;u/3p5s++Olax3B3rwyE3qNTz0/jxDiLSGP/Ff+69TvPzPHuDxzvpB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mIScMAAADeAAAADwAAAAAAAAAAAAAAAACYAgAAZHJzL2Rv&#10;d25yZXYueG1sUEsFBgAAAAAEAAQA9QAAAIgDAAAAAA==&#10;" path="m,2017103l,e" filled="f" strokecolor="#adadad" strokeweight="1pt">
                  <v:stroke miterlimit="1" joinstyle="miter"/>
                  <v:path arrowok="t" textboxrect="0,0,0,2017103"/>
                </v:shape>
                <v:shape id="Shape 14404" o:spid="_x0000_s1451" style="position:absolute;left:13489;top:4071;width:0;height:22080;visibility:visible;mso-wrap-style:square;v-text-anchor:top" coordsize="0,2207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Np8EA&#10;AADeAAAADwAAAGRycy9kb3ducmV2LnhtbERPTYvCMBS8L/gfwhO8ralSZK2mIooiexBWBa+P5tmW&#10;Ni+lSWv99xthYW8zzBez3gymFj21rrSsYDaNQBBnVpecK7hdD59fIJxH1lhbJgUvcrBJRx9rTLR9&#10;8g/1F5+LUMIuQQWF900ipcsKMuimtiEO2sO2Bn2gbS51i89Qbmo5j6KFNFhyWCiwoV1BWXXpjAJz&#10;p+9btz+XA+qqPy7Jd+eTVmoyHrYrEJ4G/2/+SwcdZnEcxfC+EzD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zafBAAAA3gAAAA8AAAAAAAAAAAAAAAAAmAIAAGRycy9kb3du&#10;cmV2LnhtbFBLBQYAAAAABAAEAPUAAACGAwAAAAA=&#10;" path="m,2207971l,e" filled="f" strokecolor="#adadad" strokeweight="1pt">
                  <v:stroke miterlimit="1" joinstyle="miter"/>
                  <v:path arrowok="t" textboxrect="0,0,0,2207971"/>
                </v:shape>
                <v:shape id="Shape 14405" o:spid="_x0000_s1452" style="position:absolute;left:13489;top:27696;width:0;height:20171;visibility:visible;mso-wrap-style:square;v-text-anchor:top" coordsize="0,20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1psMA&#10;AADeAAAADwAAAGRycy9kb3ducmV2LnhtbERP3WrCMBS+H+wdwhnsbqaTTqQzylYsiHrTbg9waM6a&#10;suakJFHr2y8Dwbvz8f2e1WaygziTD71jBa+zDARx63TPnYLvr+plCSJEZI2DY1JwpQCb9ePDCgvt&#10;LlzTuYmdSCEcClRgYhwLKUNryGKYuZE4cT/OW4wJ+k5qj5cUbgc5z7KFtNhzajA4Ummo/W1OVsFn&#10;ud0dr7721aGK5fbQ7Pe5QaWen6aPdxCRpngX39w7nebnefYG/++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y1psMAAADeAAAADwAAAAAAAAAAAAAAAACYAgAAZHJzL2Rv&#10;d25yZXYueG1sUEsFBgAAAAAEAAQA9QAAAIgDAAAAAA==&#10;" path="m,2017103l,e" filled="f" strokecolor="#adadad" strokeweight="1pt">
                  <v:stroke miterlimit="1" joinstyle="miter"/>
                  <v:path arrowok="t" textboxrect="0,0,0,2017103"/>
                </v:shape>
                <v:shape id="Shape 14406" o:spid="_x0000_s1453" style="position:absolute;left:11291;top:4071;width:0;height:22080;visibility:visible;mso-wrap-style:square;v-text-anchor:top" coordsize="0,220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tsUA&#10;AADeAAAADwAAAGRycy9kb3ducmV2LnhtbERPyWrDMBC9F/oPYgq91VJDCMWJEpqQQnroIQtxjoM1&#10;sUyskbFU2/37qhDobR5vncVqdI3oqQu1Zw2vmQJBXHpTc6XhdPx4eQMRIrLBxjNp+KEAq+XjwwJz&#10;4wfeU3+IlUghHHLUYGNscylDaclhyHxLnLir7xzGBLtKmg6HFO4aOVFqJh3WnBostrSxVN4O305D&#10;PxTbL3su1GiGdVP128vnuthp/fw0vs9BRBrjv/ju3pk0fzpVM/h7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22xQAAAN4AAAAPAAAAAAAAAAAAAAAAAJgCAABkcnMv&#10;ZG93bnJldi54bWxQSwUGAAAAAAQABAD1AAAAigMAAAAA&#10;" path="m,2207984l,e" filled="f" strokecolor="#adadad" strokeweight="1pt">
                  <v:stroke miterlimit="1" joinstyle="miter"/>
                  <v:path arrowok="t" textboxrect="0,0,0,2207984"/>
                </v:shape>
                <v:shape id="Shape 14407" o:spid="_x0000_s1454" style="position:absolute;left:11291;top:27696;width:0;height:20171;visibility:visible;mso-wrap-style:square;v-text-anchor:top" coordsize="0,20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OSsMA&#10;AADeAAAADwAAAGRycy9kb3ducmV2LnhtbERP3WrCMBS+H+wdwhnsbqaTMqUzylYsiHrTbg9waM6a&#10;suakJFHr2y8Dwbvz8f2e1WaygziTD71jBa+zDARx63TPnYLvr+plCSJEZI2DY1JwpQCb9ePDCgvt&#10;LlzTuYmdSCEcClRgYhwLKUNryGKYuZE4cT/OW4wJ+k5qj5cUbgc5z7I3abHn1GBwpNJQ+9ucrILP&#10;crs7Xn3tq0MVy+2h2e9zg0o9P00f7yAiTfEuvrl3Os3P82wB/++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OSsMAAADeAAAADwAAAAAAAAAAAAAAAACYAgAAZHJzL2Rv&#10;d25yZXYueG1sUEsFBgAAAAAEAAQA9QAAAIgDAAAAAA==&#10;" path="m,2017103l,e" filled="f" strokecolor="#adadad" strokeweight="1pt">
                  <v:stroke miterlimit="1" joinstyle="miter"/>
                  <v:path arrowok="t" textboxrect="0,0,0,2017103"/>
                </v:shape>
                <v:shape id="Shape 14408" o:spid="_x0000_s1455" style="position:absolute;left:9092;top:4014;width:0;height:22137;visibility:visible;mso-wrap-style:square;v-text-anchor:top" coordsize="0,221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GX8cA&#10;AADeAAAADwAAAGRycy9kb3ducmV2LnhtbESPQWvCQBCF74L/YZmCF6mbStCSuooUCkWKUBXa47A7&#10;TUKzs2l2m8R/3zkIvc3w3rz3zWY3+kb11MU6sIGHRQaK2AZXc2ngcn65fwQVE7LDJjAZuFKE3XY6&#10;2WDhwsDv1J9SqSSEY4EGqpTaQutoK/IYF6ElFu0rdB6TrF2pXYeDhPtGL7NspT3WLA0VtvRckf0+&#10;/XoDfeThM9qPY9OX7Xx+yN/0+scaM7sb90+gEo3p33y7fnWCn+eZ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0xl/HAAAA3gAAAA8AAAAAAAAAAAAAAAAAmAIAAGRy&#10;cy9kb3ducmV2LnhtbFBLBQYAAAAABAAEAPUAAACMAwAAAAA=&#10;" path="m,2213674l,e" filled="f" strokecolor="#adadad" strokeweight="1pt">
                  <v:stroke miterlimit="1" joinstyle="miter"/>
                  <v:path arrowok="t" textboxrect="0,0,0,2213674"/>
                </v:shape>
                <v:shape id="Shape 14409" o:spid="_x0000_s1456" style="position:absolute;left:9092;top:27696;width:0;height:20171;visibility:visible;mso-wrap-style:square;v-text-anchor:top" coordsize="0,201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o8MA&#10;AADeAAAADwAAAGRycy9kb3ducmV2LnhtbERP3WrCMBS+H+wdwhnsbqaTMrQzylYsiHrTbg9waM6a&#10;suakJFHr2y8Dwbvz8f2e1WaygziTD71jBa+zDARx63TPnYLvr+plASJEZI2DY1JwpQCb9ePDCgvt&#10;LlzTuYmdSCEcClRgYhwLKUNryGKYuZE4cT/OW4wJ+k5qj5cUbgc5z7I3abHn1GBwpNJQ+9ucrILP&#10;crs7Xn3tq0MVy+2h2e9zg0o9P00f7yAiTfEuvrl3Os3P82wJ/++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o8MAAADeAAAADwAAAAAAAAAAAAAAAACYAgAAZHJzL2Rv&#10;d25yZXYueG1sUEsFBgAAAAAEAAQA9QAAAIgDAAAAAA==&#10;" path="m,2017103l,e" filled="f" strokecolor="#adadad" strokeweight="1pt">
                  <v:stroke miterlimit="1" joinstyle="miter"/>
                  <v:path arrowok="t" textboxrect="0,0,0,2017103"/>
                </v:shape>
                <v:shape id="Shape 14410" o:spid="_x0000_s1457" style="position:absolute;left:17887;top:4008;width:0;height:22143;visibility:visible;mso-wrap-style:square;v-text-anchor:top" coordsize="0,22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PecYA&#10;AADeAAAADwAAAGRycy9kb3ducmV2LnhtbESPT0vDQBDF70K/wzKCN7uplGJjt0UKogge7J/7kB2T&#10;kOxsmh3TmE/vHARvM8yb995vsxtDawbqUx3ZwWKegSEuoq+5dHA6vtw/gkmC7LGNTA5+KMFuO7vZ&#10;YO7jlT9pOEhp1IRTjg4qkS63NhUVBUzz2BHr7Sv2AUXXvrS+x6uah9Y+ZNnKBqxZEyrsaF9R0Ry+&#10;gwObmua9vExyfp1W0zic1h+XJM7d3Y7PT2CERvkX/32/ea2/XC4UQHF0Brv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9PecYAAADeAAAADwAAAAAAAAAAAAAAAACYAgAAZHJz&#10;L2Rvd25yZXYueG1sUEsFBgAAAAAEAAQA9QAAAIsDAAAAAA==&#10;" path="m,2214309l,e" filled="f" strokecolor="#adadad" strokeweight="1pt">
                  <v:stroke miterlimit="1" joinstyle="miter"/>
                  <v:path arrowok="t" textboxrect="0,0,0,2214309"/>
                </v:shape>
                <v:shape id="Shape 14411" o:spid="_x0000_s1458" style="position:absolute;left:17887;top:27696;width:0;height:20185;visibility:visible;mso-wrap-style:square;v-text-anchor:top" coordsize="0,201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RUsUA&#10;AADeAAAADwAAAGRycy9kb3ducmV2LnhtbERPTWvCQBC9F/oflil4q5tIWmzMKqUgll7UpEqOQ3aa&#10;hGZnQ3ar8d+7QsHbPN7nZKvRdOJEg2stK4inEQjiyuqWawXfxfp5DsJ5ZI2dZVJwIQer5eNDhqm2&#10;Z97TKfe1CCHsUlTQeN+nUrqqIYNuanviwP3YwaAPcKilHvAcwk0nZ1H0Kg22HBoa7Omjoeo3/zMK&#10;fPE1L7ZH/XJ0yN3hsis3b0mp1ORpfF+A8DT6u/jf/anD/CSJY7i9E2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NFSxQAAAN4AAAAPAAAAAAAAAAAAAAAAAJgCAABkcnMv&#10;ZG93bnJldi54bWxQSwUGAAAAAAQABAD1AAAAigMAAAAA&#10;" path="m,2018525l,e" filled="f" strokecolor="#adadad" strokeweight="1pt">
                  <v:stroke miterlimit="1" joinstyle="miter"/>
                  <v:path arrowok="t" textboxrect="0,0,0,2018525"/>
                </v:shape>
                <v:shape id="Shape 14412" o:spid="_x0000_s1459" style="position:absolute;left:48672;top:4031;width:0;height:22130;visibility:visible;mso-wrap-style:square;v-text-anchor:top" coordsize="0,2213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p0sIA&#10;AADeAAAADwAAAGRycy9kb3ducmV2LnhtbERPS2vCQBC+C/6HZQRvupsgKqlrEKG1pxYfvQ/Z6SY0&#10;Oxuya0z/fbdQ6G0+vufsytG1YqA+NJ41ZEsFgrjypmGr4XZ9XmxBhIhssPVMGr4pQLmfTnZYGP/g&#10;Mw2XaEUK4VCghjrGrpAyVDU5DEvfESfu0/cOY4K9labHRwp3rcyVWkuHDaeGGjs61lR9Xe5Ow5u6&#10;v7dWbtd4GhobNi9u+FC51vPZeHgCEWmM/+I/96tJ81erLIffd9IN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mnSwgAAAN4AAAAPAAAAAAAAAAAAAAAAAJgCAABkcnMvZG93&#10;bnJldi54bWxQSwUGAAAAAAQABAD1AAAAhwMAAAAA&#10;" path="m,2213039l,e" filled="f" strokecolor="#adadad" strokeweight="1pt">
                  <v:stroke miterlimit="1" joinstyle="miter"/>
                  <v:path arrowok="t" textboxrect="0,0,0,2213039"/>
                </v:shape>
                <v:shape id="Shape 14413" o:spid="_x0000_s1460" style="position:absolute;left:48672;top:27701;width:0;height:20166;visibility:visible;mso-wrap-style:square;v-text-anchor:top" coordsize="0,201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crsUA&#10;AADeAAAADwAAAGRycy9kb3ducmV2LnhtbERP32vCMBB+F/Y/hBv4NlM1G9oZZQqibAyZyp6P5tYW&#10;m0tpYq3+9ctg4Nt9fD9vtuhsJVpqfOlYw3CQgCDOnCk513A8rJ8mIHxANlg5Jg1X8rCYP/RmmBp3&#10;4S9q9yEXMYR9ihqKEOpUSp8VZNEPXE0cuR/XWAwRNrk0DV5iuK3kKElepMWSY0OBNa0Kyk77s9Ww&#10;24Xv2+fz8vSxkWvbVkpN1bvTuv/Yvb2CCNSFu/jfvTVxvlLDM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dyuxQAAAN4AAAAPAAAAAAAAAAAAAAAAAJgCAABkcnMv&#10;ZG93bnJldi54bWxQSwUGAAAAAAQABAD1AAAAigMAAAAA&#10;" path="m,2016570l,e" filled="f" strokecolor="#adadad" strokeweight="1pt">
                  <v:stroke miterlimit="1" joinstyle="miter"/>
                  <v:path arrowok="t" textboxrect="0,0,0,2016570"/>
                </v:shape>
                <v:shape id="Shape 14414" o:spid="_x0000_s1461" style="position:absolute;left:46473;top:4031;width:0;height:22114;visibility:visible;mso-wrap-style:square;v-text-anchor:top" coordsize="0,221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XMYA&#10;AADeAAAADwAAAGRycy9kb3ducmV2LnhtbERPS2vCQBC+C/0Pywi96UYbpERXEdtCLfTg49DehuyY&#10;BLOzaXY0sb++Wyj0Nh/fcxar3tXqSm2oPBuYjBNQxLm3FRcGjoeX0SOoIMgWa89k4EYBVsu7wQIz&#10;6zve0XUvhYohHDI0UIo0mdYhL8lhGPuGOHIn3zqUCNtC2xa7GO5qPU2SmXZYcWwosaFNSfl5f3EG&#10;ttP3j+709rk5r58u8vwg+PWtZ8bcD/v1HJRQL//iP/erjfPTdJLC7zvxBr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yXMYAAADeAAAADwAAAAAAAAAAAAAAAACYAgAAZHJz&#10;L2Rvd25yZXYueG1sUEsFBgAAAAAEAAQA9QAAAIsDAAAAAA==&#10;" path="m,2211451l,e" filled="f" strokecolor="#adadad" strokeweight="1pt">
                  <v:stroke miterlimit="1" joinstyle="miter"/>
                  <v:path arrowok="t" textboxrect="0,0,0,2211451"/>
                </v:shape>
                <v:shape id="Shape 14415" o:spid="_x0000_s1462" style="position:absolute;left:46473;top:27701;width:0;height:20166;visibility:visible;mso-wrap-style:square;v-text-anchor:top" coordsize="0,201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hQcQA&#10;AADeAAAADwAAAGRycy9kb3ducmV2LnhtbERP32vCMBB+H+x/CDfwbaZKlFmNooIoG0Om4vPRnG2x&#10;uZQm1m5//TIQ9nYf38+bLTpbiZYaXzrWMOgnIIgzZ0rONZyOm9c3ED4gG6wck4Zv8rCYPz/NMDXu&#10;zl/UHkIuYgj7FDUUIdSplD4ryKLvu5o4chfXWAwRNrk0Dd5juK3kMEnG0mLJsaHAmtYFZdfDzWrY&#10;78P553O0un5s5ca2lVIT9e607r10yymIQF34Fz/cOxPnKzUYwd878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4UHEAAAA3gAAAA8AAAAAAAAAAAAAAAAAmAIAAGRycy9k&#10;b3ducmV2LnhtbFBLBQYAAAAABAAEAPUAAACJAwAAAAA=&#10;" path="m,2016570l,e" filled="f" strokecolor="#adadad" strokeweight="1pt">
                  <v:stroke miterlimit="1" joinstyle="miter"/>
                  <v:path arrowok="t" textboxrect="0,0,0,2016570"/>
                </v:shape>
                <v:shape id="Shape 14416" o:spid="_x0000_s1463" style="position:absolute;left:44274;top:4003;width:0;height:22142;visibility:visible;mso-wrap-style:square;v-text-anchor:top" coordsize="0,221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WccQA&#10;AADeAAAADwAAAGRycy9kb3ducmV2LnhtbESP3YrCMBCF7xd8hzCCd2taFZFqFBGEssKCf+Dl0Ixt&#10;tZmUJlvr228Ewbv5OGfOnFmsOlOJlhpXWlYQDyMQxJnVJecKTsft9wyE88gaK8uk4EkOVsve1wIT&#10;bR+8p/bgcxFC2CWooPC+TqR0WUEG3dDWxEG72sagD9jkUjf4COGmkqMomkqDJYcLBda0KSi7H/6M&#10;Ar7RKPClTTe7OB0ff8hU51+lBv1uPQfhqfMf83s71aH+ZBJP4fVOm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FnHEAAAA3gAAAA8AAAAAAAAAAAAAAAAAmAIAAGRycy9k&#10;b3ducmV2LnhtbFBLBQYAAAAABAAEAPUAAACJAwAAAAA=&#10;" path="m,2214232l,e" filled="f" strokecolor="#adadad" strokeweight="1pt">
                  <v:stroke miterlimit="1" joinstyle="miter"/>
                  <v:path arrowok="t" textboxrect="0,0,0,2214232"/>
                </v:shape>
                <v:shape id="Shape 14417" o:spid="_x0000_s1464" style="position:absolute;left:44274;top:27685;width:0;height:20182;visibility:visible;mso-wrap-style:square;v-text-anchor:top" coordsize="0,201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PcYA&#10;AADeAAAADwAAAGRycy9kb3ducmV2LnhtbERPTWvCQBC9F/wPywi9NRtbrSW6ihaEHtqDVhBv0+yY&#10;RLOzcXcb03/fFQRv83ifM513phYtOV9ZVjBIUhDEudUVFwq236unNxA+IGusLZOCP/Iwn/Uepphp&#10;e+E1tZtQiBjCPkMFZQhNJqXPSzLoE9sQR+5gncEQoSukdniJ4aaWz2n6Kg1WHBtKbOi9pPy0+TUK&#10;mlPhzvSzHn0e25fzarn82u/aoNRjv1tMQATqwl18c3/oOH84HIzh+k68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OPcYAAADeAAAADwAAAAAAAAAAAAAAAACYAgAAZHJz&#10;L2Rvd25yZXYueG1sUEsFBgAAAAAEAAQA9QAAAIsDAAAAAA==&#10;" path="m,2018157l,e" filled="f" strokecolor="#adadad" strokeweight="1pt">
                  <v:stroke miterlimit="1" joinstyle="miter"/>
                  <v:path arrowok="t" textboxrect="0,0,0,2018157"/>
                </v:shape>
                <v:shape id="Shape 14418" o:spid="_x0000_s1465" style="position:absolute;left:42076;top:4014;width:0;height:22131;visibility:visible;mso-wrap-style:square;v-text-anchor:top" coordsize="0,221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k8cA&#10;AADeAAAADwAAAGRycy9kb3ducmV2LnhtbESPT0sDQQzF74LfYUjBm52tLCJrp6UURAUr9I+It7CT&#10;7i7dySwzsV2/vTkI3hLey3u/zJdj6M2ZUu4iO5hNCzDEdfQdNw4O+6fbBzBZkD32kcnBD2VYLq6v&#10;5lj5eOEtnXfSGA3hXKGDVmSorM11SwHzNA7Eqh1jCii6psb6hBcND729K4p7G7BjbWhxoHVL9Wn3&#10;HRys3vO23KQP/Nw/v34V8Sibt7U4dzMZV49ghEb5N/9dv3jFL8uZ8uo7OoN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0E5PHAAAA3gAAAA8AAAAAAAAAAAAAAAAAmAIAAGRy&#10;cy9kb3ducmV2LnhtbFBLBQYAAAAABAAEAPUAAACMAwAAAAA=&#10;" path="m,2213140l,e" filled="f" strokecolor="#adadad" strokeweight="1pt">
                  <v:stroke miterlimit="1" joinstyle="miter"/>
                  <v:path arrowok="t" textboxrect="0,0,0,2213140"/>
                </v:shape>
                <v:shape id="Shape 14419" o:spid="_x0000_s1466" style="position:absolute;left:42076;top:27709;width:0;height:20158;visibility:visible;mso-wrap-style:square;v-text-anchor:top" coordsize="0,201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2gsMA&#10;AADeAAAADwAAAGRycy9kb3ducmV2LnhtbESPQWvDMAyF74P+B6PCbqvdEsaa1i0l0LHr2l16U2M1&#10;DrXlELtJ9u/nwWA3iffep6ftfvJODNTHNrCG5UKBIK6DabnR8HU+vryBiAnZoAtMGr4pwn43e9pi&#10;acLInzScUiMyhGOJGmxKXSllrC15jIvQEWftFnqPKa99I02PY4Z7J1dKvUqPLecLFjuqLNX308Nn&#10;yhDsdXpfFXhxlXNRqWo8K62f59NhAyLRlP7Nf+kPk+sXxXINv+/kG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D2gsMAAADeAAAADwAAAAAAAAAAAAAAAACYAgAAZHJzL2Rv&#10;d25yZXYueG1sUEsFBgAAAAAEAAQA9QAAAIgDAAAAAA==&#10;" path="m,2015769l,e" filled="f" strokecolor="#adadad" strokeweight="1pt">
                  <v:stroke miterlimit="1" joinstyle="miter"/>
                  <v:path arrowok="t" textboxrect="0,0,0,2015769"/>
                </v:shape>
                <v:shape id="Shape 14420" o:spid="_x0000_s1467" style="position:absolute;left:37677;top:4009;width:0;height:22144;visibility:visible;mso-wrap-style:square;v-text-anchor:top" coordsize="0,221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sVMcA&#10;AADeAAAADwAAAGRycy9kb3ducmV2LnhtbESPQWvCQBCF7wX/wzJCb3VTsa1EVxFBsBerqaDehuw0&#10;CWZnQ3Zr4r/vHITeZpg3771vvuxdrW7UhsqzgddRAoo497biwsDxe/MyBRUissXaMxm4U4DlYvA0&#10;x9T6jg90y2KhxIRDigbKGJtU65CX5DCMfEMstx/fOoyytoW2LXZi7mo9TpJ37bBiSSixoXVJ+TX7&#10;dQbo+vn2ca930/Mu+zod+dLtdVIY8zzsVzNQkfr4L358b63Un0zGAiA4MoN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oLFTHAAAA3gAAAA8AAAAAAAAAAAAAAAAAmAIAAGRy&#10;cy9kb3ducmV2LnhtbFBLBQYAAAAABAAEAPUAAACMAwAAAAA=&#10;" path="m,2214448l,e" filled="f" strokecolor="#adadad" strokeweight="1pt">
                  <v:stroke miterlimit="1" joinstyle="miter"/>
                  <v:path arrowok="t" textboxrect="0,0,0,2214448"/>
                </v:shape>
                <v:shape id="Shape 14421" o:spid="_x0000_s1468" style="position:absolute;left:37677;top:27709;width:0;height:20158;visibility:visible;mso-wrap-style:square;v-text-anchor:top" coordsize="0,201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wOcMA&#10;AADeAAAADwAAAGRycy9kb3ducmV2LnhtbESPQWvDMAyF74X9B6PCbo3dEMZI65YSWNl17S67qbEW&#10;h9lyiN0k+/fzYLCbxHvv09P+uHgnJhpjH1jDtlAgiNtgeu40vF9fNs8gYkI26AKThm+KcDw8rPZY&#10;mzDzG02X1IkM4VijBpvSUEsZW0seYxEG4qx9htFjyuvYSTPinOHeyVKpJ+mx53zB4kCNpfbrcveZ&#10;MgV7W85lhR+ucS4q1cxXpfXjejntQCRa0r/5L/1qcv2qKrfw+06e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owOcMAAADeAAAADwAAAAAAAAAAAAAAAACYAgAAZHJzL2Rv&#10;d25yZXYueG1sUEsFBgAAAAAEAAQA9QAAAIgDAAAAAA==&#10;" path="m,2015769l,e" filled="f" strokecolor="#adadad" strokeweight="1pt">
                  <v:stroke miterlimit="1" joinstyle="miter"/>
                  <v:path arrowok="t" textboxrect="0,0,0,2015769"/>
                </v:shape>
                <v:shape id="Shape 14422" o:spid="_x0000_s1469" style="position:absolute;left:35478;top:4009;width:0;height:22144;visibility:visible;mso-wrap-style:square;v-text-anchor:top" coordsize="0,221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i8UA&#10;AADeAAAADwAAAGRycy9kb3ducmV2LnhtbERPTWvCQBC9C/0PyxS86aYhlBJdpRS0liJoqgdvQ3bc&#10;pGZn0+yq6b93hUJv83ifM533thEX6nztWMHTOAFBXDpds1Gw+1qMXkD4gKyxcUwKfsnDfPYwmGKu&#10;3ZW3dCmCETGEfY4KqhDaXEpfVmTRj11LHLmj6yyGCDsjdYfXGG4bmSbJs7RYc2yosKW3ispTcbYK&#10;Tj8fG5N97+tDs+byc2l2vHpPlBo+9q8TEIH68C/+c690nJ9laQr3d+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t6LxQAAAN4AAAAPAAAAAAAAAAAAAAAAAJgCAABkcnMv&#10;ZG93bnJldi54bWxQSwUGAAAAAAQABAD1AAAAigMAAAAA&#10;" path="m,2214436l,e" filled="f" strokecolor="#adadad" strokeweight="1pt">
                  <v:stroke miterlimit="1" joinstyle="miter"/>
                  <v:path arrowok="t" textboxrect="0,0,0,2214436"/>
                </v:shape>
                <v:shape id="Shape 14423" o:spid="_x0000_s1470" style="position:absolute;left:35478;top:27709;width:0;height:20158;visibility:visible;mso-wrap-style:square;v-text-anchor:top" coordsize="0,201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VcYA&#10;AADeAAAADwAAAGRycy9kb3ducmV2LnhtbERPS2sCMRC+F/ofwhR6Ec1qpci6WSlioVAvWqF6Gzez&#10;j7qZLEmq6783QqG3+fieky1604ozOd9YVjAeJSCIC6sbrhTsvt6HMxA+IGtsLZOCK3lY5I8PGaba&#10;XnhD522oRAxhn6KCOoQuldIXNRn0I9sRR660zmCI0FVSO7zEcNPKSZK8SoMNx4YaO1rWVJy2v0bB&#10;txvvj92g1buyMuXP+nBqis+VUs9P/dscRKA+/Iv/3B86zp9OJy9wfyfe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XVcYAAADeAAAADwAAAAAAAAAAAAAAAACYAgAAZHJz&#10;L2Rvd25yZXYueG1sUEsFBgAAAAAEAAQA9QAAAIsDAAAAAA==&#10;" path="m,2015757l,e" filled="f" strokecolor="#adadad" strokeweight="1pt">
                  <v:stroke miterlimit="1" joinstyle="miter"/>
                  <v:path arrowok="t" textboxrect="0,0,0,2015757"/>
                </v:shape>
                <v:shape id="Shape 14424" o:spid="_x0000_s1471" style="position:absolute;left:33279;top:4013;width:0;height:22132;visibility:visible;mso-wrap-style:square;v-text-anchor:top" coordsize="0,221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DsgA&#10;AADeAAAADwAAAGRycy9kb3ducmV2LnhtbESPT2vCQBDF74LfYRmht7pRUmmjG1FLaS9Kqy3xOGQn&#10;fzA7G7Krpt++KxS8zfDevN+bxbI3jbhQ52rLCibjCARxbnXNpYLvw9vjMwjnkTU2lknBLzlYpsPB&#10;AhNtr/xFl70vRQhhl6CCyvs2kdLlFRl0Y9sSB62wnUEf1q6UusNrCDeNnEbRTBqsORAqbGlTUX7a&#10;n02ArH9M9r56al8PL7uCs89tdjxvlXoY9as5CE+9v5v/rz90qB/H0xhu74QZ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7UOyAAAAN4AAAAPAAAAAAAAAAAAAAAAAJgCAABk&#10;cnMvZG93bnJldi54bWxQSwUGAAAAAAQABAD1AAAAjQMAAAAA&#10;" path="m,2213267l,e" filled="f" strokecolor="#adadad" strokeweight="1pt">
                  <v:stroke miterlimit="1" joinstyle="miter"/>
                  <v:path arrowok="t" textboxrect="0,0,0,2213267"/>
                </v:shape>
                <v:shape id="Shape 14425" o:spid="_x0000_s1472" style="position:absolute;left:33279;top:27709;width:0;height:20158;visibility:visible;mso-wrap-style:square;v-text-anchor:top" coordsize="0,201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qusUA&#10;AADeAAAADwAAAGRycy9kb3ducmV2LnhtbERPS2sCMRC+F/wPYYReSs0qVsrWKCIWhHrxAeptupl9&#10;6GayJFG3/94IQm/z8T1nPG1NLa7kfGVZQb+XgCDOrK64ULDbfr9/gvABWWNtmRT8kYfppPMyxlTb&#10;G6/pugmFiCHsU1RQhtCkUvqsJIO+ZxviyOXWGQwRukJqh7cYbmo5SJKRNFhxbCixoXlJ2XlzMQr2&#10;rn/4bd5qvcsLk59Wx3OV/SyUeu22sy8QgdrwL366lzrOHw4HH/B4J94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Kq6xQAAAN4AAAAPAAAAAAAAAAAAAAAAAJgCAABkcnMv&#10;ZG93bnJldi54bWxQSwUGAAAAAAQABAD1AAAAigMAAAAA&#10;" path="m,2015757l,e" filled="f" strokecolor="#adadad" strokeweight="1pt">
                  <v:stroke miterlimit="1" joinstyle="miter"/>
                  <v:path arrowok="t" textboxrect="0,0,0,2015757"/>
                </v:shape>
                <v:shape id="Shape 14426" o:spid="_x0000_s1473" style="position:absolute;left:31081;top:4013;width:0;height:22124;visibility:visible;mso-wrap-style:square;v-text-anchor:top" coordsize="0,22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7ksQA&#10;AADeAAAADwAAAGRycy9kb3ducmV2LnhtbERPzWrCQBC+C77DMoVepG6UNJQ0q4ig9VRa9QGm2Uk2&#10;NDsbsquJPn23UOhtPr7fKdajbcWVet84VrCYJyCIS6cbrhWcT7unFxA+IGtsHZOCG3lYr6aTAnPt&#10;Bv6k6zHUIoawz1GBCaHLpfSlIYt+7jriyFWutxgi7GupexxiuG3lMkkyabHh2GCwo62h8vt4sQr2&#10;zx+LL8pmY+rfjXlL70N1C4NSjw/j5hVEoDH8i//cBx3np+ky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9+5LEAAAA3gAAAA8AAAAAAAAAAAAAAAAAmAIAAGRycy9k&#10;b3ducmV2LnhtbFBLBQYAAAAABAAEAPUAAACJAwAAAAA=&#10;" path="m,2212480l,e" filled="f" strokecolor="#adadad" strokeweight="1pt">
                  <v:stroke miterlimit="1" joinstyle="miter"/>
                  <v:path arrowok="t" textboxrect="0,0,0,2212480"/>
                </v:shape>
                <v:shape id="Shape 14427" o:spid="_x0000_s1474" style="position:absolute;left:31081;top:27709;width:0;height:20158;visibility:visible;mso-wrap-style:square;v-text-anchor:top" coordsize="0,201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N1sMA&#10;AADeAAAADwAAAGRycy9kb3ducmV2LnhtbESPQWvDMAyF74X9B6PBbq3dELqR1i0lsLHr2l12U2M1&#10;DrXlEHtJ9u/nwaA3iffep6fdYfZOjDTELrCG9UqBIG6C6bjV8Hl+Xb6AiAnZoAtMGn4owmH/sNhh&#10;ZcLEHzSeUisyhGOFGmxKfSVlbCx5jKvQE2ftGgaPKa9DK82AU4Z7JwulNtJjx/mCxZ5qS83t9O0z&#10;ZQz2Mr8VJX652rmoVD2dldZPj/NxCyLRnO7m//S7yfXLsniGv3fyDH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8N1sMAAADeAAAADwAAAAAAAAAAAAAAAACYAgAAZHJzL2Rv&#10;d25yZXYueG1sUEsFBgAAAAAEAAQA9QAAAIgDAAAAAA==&#10;" path="m,2015769l,e" filled="f" strokecolor="#adadad" strokeweight="1pt">
                  <v:stroke miterlimit="1" joinstyle="miter"/>
                  <v:path arrowok="t" textboxrect="0,0,0,2015769"/>
                </v:shape>
                <v:shape id="Shape 14428" o:spid="_x0000_s1475" style="position:absolute;left:39876;top:4010;width:0;height:22135;visibility:visible;mso-wrap-style:square;v-text-anchor:top" coordsize="0,221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6dscA&#10;AADeAAAADwAAAGRycy9kb3ducmV2LnhtbESPQUsDQQyF70L/w5CCF7GzraXIttNSCooHUdoK9hh2&#10;4u7iTGbZSdv135uD4C3hvbz3ZbUZYjAX6nOb2MF0UoAhrpJvuXbwcXy6fwSTBdljSEwOfijDZj26&#10;WWHp05X3dDlIbTSEc4kOGpGutDZXDUXMk9QRq/aV+oiia19b3+NVw2Ows6JY2Igta0ODHe0aqr4P&#10;5+gg7K08vJ/uzkPeyfEzPFN+TW/O3Y6H7RKM0CD/5r/rF6/48/lMefUd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OOnbHAAAA3gAAAA8AAAAAAAAAAAAAAAAAmAIAAGRy&#10;cy9kb3ducmV2LnhtbFBLBQYAAAAABAAEAPUAAACMAwAAAAA=&#10;" path="m,2213509l,e" filled="f" strokecolor="#adadad" strokeweight="1pt">
                  <v:stroke miterlimit="1" joinstyle="miter"/>
                  <v:path arrowok="t" textboxrect="0,0,0,2213509"/>
                </v:shape>
                <v:shape id="Shape 14429" o:spid="_x0000_s1476" style="position:absolute;left:39876;top:27709;width:0;height:20144;visibility:visible;mso-wrap-style:square;v-text-anchor:top" coordsize="0,201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Z3MIA&#10;AADeAAAADwAAAGRycy9kb3ducmV2LnhtbERPTWvCQBC9F/oflin0VjcGsRpdpRS01ZvRg8chOybR&#10;7GzYXU36711B6G0e73Pmy9404kbO15YVDAcJCOLC6ppLBYf96mMCwgdkjY1lUvBHHpaL15c5Ztp2&#10;vKNbHkoRQ9hnqKAKoc2k9EVFBv3AtsSRO1lnMEToSqkddjHcNDJNkrE0WHNsqLCl74qKS341Co7d&#10;0PfbtUnpEM7XjXPMn5cfpd7f+q8ZiEB9+Bc/3b86zh+N0ik83o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9ncwgAAAN4AAAAPAAAAAAAAAAAAAAAAAJgCAABkcnMvZG93&#10;bnJldi54bWxQSwUGAAAAAAQABAD1AAAAhwMAAAAA&#10;" path="m,2014436l,e" filled="f" strokecolor="#adadad" strokeweight="1pt">
                  <v:stroke miterlimit="1" joinstyle="miter"/>
                  <v:path arrowok="t" textboxrect="0,0,0,2014436"/>
                </v:shape>
                <v:rect id="Rectangle 14430" o:spid="_x0000_s1477" style="position:absolute;left:26774;top:3326;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A8cA&#10;AADeAAAADwAAAGRycy9kb3ducmV2LnhtbESPT2vCQBDF74LfYRnBm26sIpq6ivQPerRasL0N2WkS&#10;zM6G7Nak/fTOQfA2w7x57/1Wm85V6kpNKD0bmIwTUMSZtyXnBj5P76MFqBCRLVaeycAfBdis+70V&#10;pta3/EHXY8yVmHBI0UARY51qHbKCHIaxr4nl9uMbh1HWJte2wVbMXaWfkmSuHZYsCQXW9FJQdjn+&#10;OgO7Rb392vv/Nq/evnfnw3n5elpGY4aDbvsMKlIXH+L7995K/dlsKgCC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vogPHAAAA3g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10</w:t>
                        </w:r>
                      </w:p>
                    </w:txbxContent>
                  </v:textbox>
                </v:rect>
                <v:rect id="Rectangle 14431" o:spid="_x0000_s1478" style="position:absolute;left:27621;top:552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HmMQA&#10;AADeAAAADwAAAGRycy9kb3ducmV2LnhtbERPS4vCMBC+C/sfwix409QHotUosip69LHg7m1oxrZs&#10;MylNtNVfbwRhb/PxPWe2aEwhblS53LKCXjcCQZxYnXOq4Pu06YxBOI+ssbBMCu7kYDH/aM0w1rbm&#10;A92OPhUhhF2MCjLvy1hKl2Rk0HVtSRy4i60M+gCrVOoK6xBuCtmPopE0mHNoyLCkr4ySv+PVKNiO&#10;y+XPzj7qtFj/bs/782R1mnil2p/NcgrCU+P/xW/3Tof5w+G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B5j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9</w:t>
                        </w:r>
                      </w:p>
                    </w:txbxContent>
                  </v:textbox>
                </v:rect>
                <v:rect id="Rectangle 14432" o:spid="_x0000_s1479" style="position:absolute;left:27621;top:771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Z78QA&#10;AADeAAAADwAAAGRycy9kb3ducmV2LnhtbERPS4vCMBC+C/6HMII3TdcV0WoU0RU9+lhw9zY0Y1u2&#10;mZQm2uqvN4Kwt/n4njNbNKYQN6pcblnBRz8CQZxYnXOq4Pu06Y1BOI+ssbBMCu7kYDFvt2YYa1vz&#10;gW5Hn4oQwi5GBZn3ZSylSzIy6Pq2JA7cxVYGfYBVKnWFdQg3hRxE0UgazDk0ZFjSKqPk73g1Crbj&#10;cvmzs486Lb5+t+f9ebI+TbxS3U6znILw1Ph/8du902H+cPg5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me/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8</w:t>
                        </w:r>
                      </w:p>
                    </w:txbxContent>
                  </v:textbox>
                </v:rect>
                <v:rect id="Rectangle 14433" o:spid="_x0000_s1480" style="position:absolute;left:27621;top:991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8dMQA&#10;AADeAAAADwAAAGRycy9kb3ducmV2LnhtbERPS4vCMBC+C/6HMMLeNPXBotUooi56XB+g3oZmbIvN&#10;pDRZ2/XXm4UFb/PxPWe2aEwhHlS53LKCfi8CQZxYnXOq4HT86o5BOI+ssbBMCn7JwWLebs0w1rbm&#10;PT0OPhUhhF2MCjLvy1hKl2Rk0PVsSRy4m60M+gCrVOoK6xBuCjmIok9pMOfQkGFJq4yS++HHKNiO&#10;y+VlZ591Wmyu2/P3ebI+TrxSH51mOQXhqfFv8b97p8P80Wg4hL93w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PHT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7</w:t>
                        </w:r>
                      </w:p>
                    </w:txbxContent>
                  </v:textbox>
                </v:rect>
                <v:rect id="Rectangle 14434" o:spid="_x0000_s1481" style="position:absolute;left:27621;top:12108;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kAMUA&#10;AADeAAAADwAAAGRycy9kb3ducmV2LnhtbERPTWvCQBC9F/oflil4aza1QWJ0FakVPVotpN6G7DQJ&#10;zc6G7Gpif31XEHqbx/uc+XIwjbhQ52rLCl6iGARxYXXNpYLP4+Y5BeE8ssbGMim4koPl4vFhjpm2&#10;PX/Q5eBLEULYZaig8r7NpHRFRQZdZFviwH3bzqAPsCul7rAP4aaR4zieSIM1h4YKW3qrqPg5nI2C&#10;bdquvnb2ty+b99M23+fT9XHqlRo9DasZCE+D/xff3Tsd5ifJaw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KQA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6</w:t>
                        </w:r>
                      </w:p>
                    </w:txbxContent>
                  </v:textbox>
                </v:rect>
                <v:rect id="Rectangle 14435" o:spid="_x0000_s1482" style="position:absolute;left:27621;top:1430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Bm8UA&#10;AADeAAAADwAAAGRycy9kb3ducmV2LnhtbERPS2vCQBC+C/6HZYTedGO1RdNsRGqLHn0U1NuQnSbB&#10;7GzIbk3013cLBW/z8T0nWXSmEldqXGlZwXgUgSDOrC45V/B1+BzOQDiPrLGyTApu5GCR9nsJxtq2&#10;vKPr3ucihLCLUUHhfR1L6bKCDLqRrYkD920bgz7AJpe6wTaEm0o+R9GrNFhyaCiwpveCssv+xyhY&#10;z+rlaWPvbV59nNfH7XG+Osy9Uk+DbvkGwlPnH+J/90aH+dPp5A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AGb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5</w:t>
                        </w:r>
                      </w:p>
                    </w:txbxContent>
                  </v:textbox>
                </v:rect>
                <v:rect id="Rectangle 14436" o:spid="_x0000_s1483" style="position:absolute;left:27621;top:1650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f7MQA&#10;AADeAAAADwAAAGRycy9kb3ducmV2LnhtbERPS4vCMBC+C/6HMMLeNHVXRKtRZFX06GNBvQ3N2Bab&#10;SWmi7e6vN4Kwt/n4njOdN6YQD6pcbllBvxeBIE6szjlV8HNcd0cgnEfWWFgmBb/kYD5rt6YYa1vz&#10;nh4Hn4oQwi5GBZn3ZSylSzIy6Hq2JA7c1VYGfYBVKnWFdQg3hfyMoqE0mHNoyLCk74yS2+FuFGxG&#10;5eK8tX91Wqwum9PuNF4ex16pj06zmIDw1Ph/8du91WH+YPA1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n+z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4</w:t>
                        </w:r>
                      </w:p>
                    </w:txbxContent>
                  </v:textbox>
                </v:rect>
                <v:rect id="Rectangle 14437" o:spid="_x0000_s1484" style="position:absolute;left:27621;top:1869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6d8UA&#10;AADeAAAADwAAAGRycy9kb3ducmV2LnhtbERPS2vCQBC+C/6HZYTedGOVVtNsRGqLHn0U1NuQnSbB&#10;7GzIbk3013cLBW/z8T0nWXSmEldqXGlZwXgUgSDOrC45V/B1+BzOQDiPrLGyTApu5GCR9nsJxtq2&#10;vKPr3ucihLCLUUHhfR1L6bKCDLqRrYkD920bgz7AJpe6wTaEm0o+R9GLNFhyaCiwpveCssv+xyhY&#10;z+rlaWPvbV59nNfH7XG+Osy9Uk+DbvkGwlPnH+J/90aH+dPp5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jp3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3</w:t>
                        </w:r>
                      </w:p>
                    </w:txbxContent>
                  </v:textbox>
                </v:rect>
                <v:rect id="Rectangle 14438" o:spid="_x0000_s1485" style="position:absolute;left:27621;top:2089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uBccA&#10;AADeAAAADwAAAGRycy9kb3ducmV2LnhtbESPT2vCQBDF74LfYRnBm26sIpq6ivQPerRasL0N2WkS&#10;zM6G7Nak/fTOQfA2w3vz3m9Wm85V6kpNKD0bmIwTUMSZtyXnBj5P76MFqBCRLVaeycAfBdis+70V&#10;pta3/EHXY8yVhHBI0UARY51qHbKCHIaxr4lF+/GNwyhrk2vbYCvhrtJPSTLXDkuWhgJreikouxx/&#10;nYHdot5+7f1/m1dv37vz4bx8PS2jMcNBt30GFamLD/P9em8FfzabCq+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rgXHAAAA3g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2</w:t>
                        </w:r>
                      </w:p>
                    </w:txbxContent>
                  </v:textbox>
                </v:rect>
                <v:rect id="Rectangle 14439" o:spid="_x0000_s1486" style="position:absolute;left:27621;top:2308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LnsUA&#10;AADeAAAADwAAAGRycy9kb3ducmV2LnhtbERPTWvCQBC9F/wPywje6kYrJYmuIlrRY6uCehuyYxLM&#10;zobsamJ/fbdQ6G0e73Nmi85U4kGNKy0rGA0jEMSZ1SXnCo6HzWsMwnlkjZVlUvAkB4t572WGqbYt&#10;f9Fj73MRQtilqKDwvk6ldFlBBt3Q1sSBu9rGoA+wyaVusA3hppLjKHqXBksODQXWtCoou+3vRsE2&#10;rpfnnf1u8+rjsj19npL1IfFKDfrdcgrCU+f/xX/unQ7zJ5O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Que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1</w:t>
                        </w:r>
                      </w:p>
                    </w:txbxContent>
                  </v:textbox>
                </v:rect>
                <v:rect id="Rectangle 14440" o:spid="_x0000_s1487" style="position:absolute;left:28046;top:25282;width:56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RfsgA&#10;AADeAAAADwAAAGRycy9kb3ducmV2LnhtbESPT2vCQBDF7wW/wzKCt7ppCWJSV5H+QY9VC+ptyE6T&#10;0OxsyG5N9NN3DkJvM8yb995vsRpcoy7UhdqzgadpAoq48Lbm0sDX4eNxDipEZIuNZzJwpQCr5ehh&#10;gbn1Pe/oso+lEhMOORqoYmxzrUNRkcMw9S2x3L595zDK2pXadtiLuWv0c5LMtMOaJaHCll4rKn72&#10;v87AZt6uT1t/68vm/bw5fh6zt0MWjZmMh/ULqEhD/Bffv7dW6qdp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dF+yAAAAN4AAAAPAAAAAAAAAAAAAAAAAJgCAABk&#10;cnMvZG93bnJldi54bWxQSwUGAAAAAAQABAD1AAAAjQMAAAAA&#10;" filled="f" stroked="f">
                  <v:textbox inset="0,0,0,0">
                    <w:txbxContent>
                      <w:p w:rsidR="00BB333F" w:rsidRDefault="00BB333F" w:rsidP="005D2D7B">
                        <w:pPr>
                          <w:spacing w:line="259" w:lineRule="auto"/>
                        </w:pPr>
                        <w:r>
                          <w:rPr>
                            <w:rFonts w:ascii="Arial" w:eastAsia="Arial" w:hAnsi="Arial" w:cs="Arial"/>
                            <w:sz w:val="24"/>
                          </w:rPr>
                          <w:t xml:space="preserve"> </w:t>
                        </w:r>
                      </w:p>
                    </w:txbxContent>
                  </v:textbox>
                </v:rect>
                <v:rect id="Rectangle 14441" o:spid="_x0000_s1488" style="position:absolute;left:26774;top:2724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05cQA&#10;AADeAAAADwAAAGRycy9kb3ducmV2LnhtbERPS4vCMBC+C/6HMMLeNFXKotUo4gM9uiqot6EZ22Iz&#10;KU203f31ZmFhb/PxPWe2aE0pXlS7wrKC4SACQZxaXXCm4Hza9scgnEfWWFomBd/kYDHvdmaYaNvw&#10;F72OPhMhhF2CCnLvq0RKl+Zk0A1sRRy4u60N+gDrTOoamxBuSjmKok9psODQkGNFq5zSx/FpFOzG&#10;1fK6tz9NVm5uu8vhMlmfJl6pj167nILw1Pp/8Z97r8P8OI6H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dOX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42" o:spid="_x0000_s1489" style="position:absolute;left:27621;top:27478;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qksUA&#10;AADeAAAADwAAAGRycy9kb3ducmV2LnhtbERPTWvCQBC9C/6HZYTedKOEotE1BFsxxzYWrLchO01C&#10;s7Mhu5q0v75bKPQ2j/c5u3Q0rbhT7xrLCpaLCARxaXXDlYK383G+BuE8ssbWMin4IgfpfjrZYaLt&#10;wK90L3wlQgi7BBXU3neJlK6syaBb2I44cB+2N+gD7CupexxCuGnlKooepcGGQ0ONHR1qKj+Lm1Fw&#10;WnfZe26/h6p9vp4uL5fN03njlXqYjdkWhKfR/4v/3LkO8+M4XsH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qS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1</w:t>
                        </w:r>
                      </w:p>
                    </w:txbxContent>
                  </v:textbox>
                </v:rect>
                <v:rect id="Rectangle 14443" o:spid="_x0000_s1490" style="position:absolute;left:26774;top:2944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PCcUA&#10;AADeAAAADwAAAGRycy9kb3ducmV2LnhtbERPTWvCQBC9F/oflil4aza1QW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08J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44" o:spid="_x0000_s1491" style="position:absolute;left:27621;top:2967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XfcQA&#10;AADeAAAADwAAAGRycy9kb3ducmV2LnhtbERPy4rCQBC8C/7D0MLedKLIotFRxAd69AXqrcm0STDT&#10;EzKjye7XO8LC1qmb6qrqms4bU4gXVS63rKDfi0AQJ1bnnCo4nzbdEQjnkTUWlknBDzmYz9qtKcba&#10;1nyg19GnIpiwi1FB5n0ZS+mSjAy6ni2JA3e3lUEf1iqVusI6mJtCDqLoWxrMOSRkWNIyo+RxfBoF&#10;21G5uO7sb50W69v2sr+MV6exV+qr0ywmIDw1/v/4T73T4f1hAHzqhBn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133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2</w:t>
                        </w:r>
                      </w:p>
                    </w:txbxContent>
                  </v:textbox>
                </v:rect>
                <v:rect id="Rectangle 14445" o:spid="_x0000_s1492" style="position:absolute;left:26774;top:3163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y5sQA&#10;AADeAAAADwAAAGRycy9kb3ducmV2LnhtbERPS2vCQBC+C/6HZQredNMSRaOriFX06KNgvQ3ZaRKa&#10;nQ3Z1cT++q4geJuP7zmzRWtKcaPaFZYVvA8iEMSp1QVnCr5Om/4YhPPIGkvLpOBODhbzbmeGibYN&#10;H+h29JkIIewSVJB7XyVSujQng25gK+LA/djaoA+wzqSusQnhppQfUTSSBgsODTlWtMop/T1ejYLt&#10;uFp+7+xfk5Xry/a8P08+TxOvVO+tXU5BeGr9S/x073SYH8fxE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cub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46" o:spid="_x0000_s1493" style="position:absolute;left:27621;top:3186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skcQA&#10;AADeAAAADwAAAGRycy9kb3ducmV2LnhtbERPTYvCMBC9C/6HMII3TZUiWo0iuqJHVwX1NjRjW2wm&#10;pcna7v56s7Cwt3m8z1msWlOKF9WusKxgNIxAEKdWF5wpuJx3gykI55E1lpZJwTc5WC27nQUm2jb8&#10;Sa+Tz0QIYZeggtz7KpHSpTkZdENbEQfuYWuDPsA6k7rGJoSbUo6jaCINFhwacqxok1P6PH0ZBftp&#10;tb4d7E+TlR/3/fV4nW3PM69Uv9eu5yA8tf5f/Oc+6DA/juMJ/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7JH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3</w:t>
                        </w:r>
                      </w:p>
                    </w:txbxContent>
                  </v:textbox>
                </v:rect>
                <v:rect id="Rectangle 14447" o:spid="_x0000_s1494" style="position:absolute;left:26774;top:3383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JCsUA&#10;AADeAAAADwAAAGRycy9kb3ducmV2LnhtbERPS2vCQBC+C/6HZQredNMSfERXEavo0UfBehuy0yQ0&#10;Oxuyq4n99V1B8DYf33Nmi9aU4ka1KywreB9EIIhTqwvOFHydNv0xCOeRNZaWScGdHCzm3c4ME20b&#10;PtDt6DMRQtglqCD3vkqkdGlOBt3AVsSB+7G1QR9gnUldYxPCTSk/omgoDRYcGnKsaJVT+nu8GgXb&#10;cbX83tm/JivXl+15f558niZeqd5bu5yC8NT6l/jp3ukwP47jE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EkK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48" o:spid="_x0000_s1495" style="position:absolute;left:27621;top:340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eMgA&#10;AADeAAAADwAAAGRycy9kb3ducmV2LnhtbESPT2vCQBDF7wW/wzKCt7ppCWJSV5H+QY9VC+ptyE6T&#10;0OxsyG5N9NN3DkJvM7w37/1msRpcoy7UhdqzgadpAoq48Lbm0sDX4eNxDipEZIuNZzJwpQCr5ehh&#10;gbn1Pe/oso+lkhAOORqoYmxzrUNRkcMw9S2xaN++cxhl7UptO+wl3DX6OUlm2mHN0lBhS68VFT/7&#10;X2dgM2/Xp62/9WXzft4cP4/Z2yGLxkzGw/oFVKQh/pvv11sr+GmaCq+8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3914yAAAAN4AAAAPAAAAAAAAAAAAAAAAAJgCAABk&#10;cnMvZG93bnJldi54bWxQSwUGAAAAAAQABAD1AAAAjQMAAAAA&#10;" filled="f" stroked="f">
                  <v:textbox inset="0,0,0,0">
                    <w:txbxContent>
                      <w:p w:rsidR="00BB333F" w:rsidRDefault="00BB333F" w:rsidP="005D2D7B">
                        <w:pPr>
                          <w:spacing w:line="259" w:lineRule="auto"/>
                        </w:pPr>
                        <w:r>
                          <w:rPr>
                            <w:rFonts w:ascii="Arial" w:eastAsia="Arial" w:hAnsi="Arial" w:cs="Arial"/>
                            <w:sz w:val="24"/>
                          </w:rPr>
                          <w:t>4</w:t>
                        </w:r>
                      </w:p>
                    </w:txbxContent>
                  </v:textbox>
                </v:rect>
                <v:rect id="Rectangle 14449" o:spid="_x0000_s1496" style="position:absolute;left:26774;top:3602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448QA&#10;AADeAAAADwAAAGRycy9kb3ducmV2LnhtbERPTWvCQBC9C/6HZQRvulFCMdFVpLXo0WpBvQ3ZMQlm&#10;Z0N2a2J/vVsQepvH+5zFqjOVuFPjSssKJuMIBHFmdcm5gu/j52gGwnlkjZVlUvAgB6tlv7fAVNuW&#10;v+h+8LkIIexSVFB4X6dSuqwgg25sa+LAXW1j0AfY5FI32IZwU8lpFL1JgyWHhgJrei8oux1+jILt&#10;rF6fd/a3zavNZXvan5KPY+KVGg669RyEp87/i1/unQ7z4zhO4O+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eOP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50" o:spid="_x0000_s1497" style="position:absolute;left:27621;top:3626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Ho8gA&#10;AADeAAAADwAAAGRycy9kb3ducmV2LnhtbESPT2vCQBDF7wW/wzKCt7pRbNHUVcS26NF/YHsbstMk&#10;mJ0N2dWk/fTOoeBthnnz3vvNl52r1I2aUHo2MBomoIgzb0vODZyOn89TUCEiW6w8k4FfCrBc9J7m&#10;mFrf8p5uh5grMeGQooEixjrVOmQFOQxDXxPL7cc3DqOsTa5tg62Yu0qPk+RVOyxZEgqsaV1Qdjlc&#10;nYHNtF59bf1fm1cf35vz7jx7P86iMYN+t3oDFamLD/H/99ZK/cnk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ejyAAAAN4AAAAPAAAAAAAAAAAAAAAAAJgCAABk&#10;cnMvZG93bnJldi54bWxQSwUGAAAAAAQABAD1AAAAjQMAAAAA&#10;" filled="f" stroked="f">
                  <v:textbox inset="0,0,0,0">
                    <w:txbxContent>
                      <w:p w:rsidR="00BB333F" w:rsidRDefault="00BB333F" w:rsidP="005D2D7B">
                        <w:pPr>
                          <w:spacing w:line="259" w:lineRule="auto"/>
                        </w:pPr>
                        <w:r>
                          <w:rPr>
                            <w:rFonts w:ascii="Arial" w:eastAsia="Arial" w:hAnsi="Arial" w:cs="Arial"/>
                            <w:sz w:val="24"/>
                          </w:rPr>
                          <w:t>5</w:t>
                        </w:r>
                      </w:p>
                    </w:txbxContent>
                  </v:textbox>
                </v:rect>
                <v:rect id="Rectangle 14451" o:spid="_x0000_s1498" style="position:absolute;left:26774;top:3822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iOMQA&#10;AADeAAAADwAAAGRycy9kb3ducmV2LnhtbERPS4vCMBC+C/sfwix401RR0WoUWRU9+lhw9zY0Y1u2&#10;mZQm2uqvN4Kwt/n4njNbNKYQN6pcbllBrxuBIE6szjlV8H3adMYgnEfWWFgmBXdysJh/tGYYa1vz&#10;gW5Hn4oQwi5GBZn3ZSylSzIy6Lq2JA7cxVYGfYBVKnWFdQg3hexH0UgazDk0ZFjSV0bJ3/FqFGzH&#10;5fJnZx91Wqx/t+f9ebI6TbxS7c9mOQXhqfH/4rd7p8P8wWDY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84jj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52" o:spid="_x0000_s1499" style="position:absolute;left:27621;top:3845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8T8QA&#10;AADeAAAADwAAAGRycy9kb3ducmV2LnhtbERPS4vCMBC+L/gfwgje1lTRRatRZFfRo48F9TY0Y1ts&#10;JqWJtvrrjbCwt/n4njOdN6YQd6pcbllBrxuBIE6szjlV8HtYfY5AOI+ssbBMCh7kYD5rfUwx1rbm&#10;Hd33PhUhhF2MCjLvy1hKl2Rk0HVtSRy4i60M+gCrVOoK6xBuCtmPoi9pMOfQkGFJ3xkl1/3NKFiP&#10;ysVpY591WizP6+P2OP45jL1SnXazmIDw1Ph/8Z97o8P8wWDY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fE/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6</w:t>
                        </w:r>
                      </w:p>
                    </w:txbxContent>
                  </v:textbox>
                </v:rect>
                <v:rect id="Rectangle 14453" o:spid="_x0000_s1500" style="position:absolute;left:26774;top:4041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Z1MUA&#10;AADeAAAADwAAAGRycy9kb3ducmV2LnhtbERPS2vCQBC+C/6HZYTedGO1RdNsRGqLHn0U1NuQnSbB&#10;7GzIbk3013cLBW/z8T0nWXSmEldqXGlZwXgUgSDOrC45V/B1+BzOQDiPrLGyTApu5GCR9nsJxtq2&#10;vKPr3ucihLCLUUHhfR1L6bKCDLqRrYkD920bgz7AJpe6wTaEm0o+R9GrNFhyaCiwpveCssv+xyhY&#10;z+rlaWPvbV59nNfH7XG+Osy9Uk+DbvkGwlPnH+J/90aH+dPpy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tnU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54" o:spid="_x0000_s1501" style="position:absolute;left:27621;top:4065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BoMQA&#10;AADeAAAADwAAAGRycy9kb3ducmV2LnhtbERPS2vCQBC+C/6HZQredNMSRaOriFX06KNgvQ3ZaRKa&#10;nQ3Z1cT++q4geJuP7zmzRWtKcaPaFZYVvA8iEMSp1QVnCr5Om/4YhPPIGkvLpOBODhbzbmeGibYN&#10;H+h29JkIIewSVJB7XyVSujQng25gK+LA/djaoA+wzqSusQnhppQfUTSSBgsODTlWtMop/T1ejYLt&#10;uFp+7+xfk5Xry/a8P08+TxOvVO+tXU5BeGr9S/x073SYH8fD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LQaD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7</w:t>
                        </w:r>
                      </w:p>
                    </w:txbxContent>
                  </v:textbox>
                </v:rect>
                <v:rect id="Rectangle 14455" o:spid="_x0000_s1502" style="position:absolute;left:26774;top:4261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kO8QA&#10;AADeAAAADwAAAGRycy9kb3ducmV2LnhtbERPS4vCMBC+C/6HMMLeNFV00WoUURc9rg9Qb0MztsVm&#10;Upqs7frrzcKCt/n4njNbNKYQD6pcbllBvxeBIE6szjlVcDp+dccgnEfWWFgmBb/kYDFvt2YYa1vz&#10;nh4Hn4oQwi5GBZn3ZSylSzIy6Hq2JA7czVYGfYBVKnWFdQg3hRxE0ac0mHNoyLCkVUbJ/fBjFGzH&#10;5fKys886LTbX7fn7PFkfJ16pj06znILw1Pi3+N+902H+cDga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H5Dv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56" o:spid="_x0000_s1503" style="position:absolute;left:27621;top:42848;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6TMUA&#10;AADeAAAADwAAAGRycy9kb3ducmV2LnhtbERPTWvCQBC9F/wPywi91U3FikZXEduSHGsUbG9DdkxC&#10;s7Mhu03S/npXKHibx/uc9XYwteiodZVlBc+TCARxbnXFhYLT8f1pAcJ5ZI21ZVLwSw62m9HDGmNt&#10;ez5Ql/lChBB2MSoovW9iKV1ekkE3sQ1x4C62NegDbAupW+xDuKnlNIrm0mDFoaHEhvYl5d/Zj1GQ&#10;LJrdZ2r/+qJ++0rOH+fl63HplXocD7sVCE+Dv4v/3akO82ezl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XpM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8</w:t>
                        </w:r>
                      </w:p>
                    </w:txbxContent>
                  </v:textbox>
                </v:rect>
                <v:rect id="Rectangle 14457" o:spid="_x0000_s1504" style="position:absolute;left:26774;top:4481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f18UA&#10;AADeAAAADwAAAGRycy9kb3ducmV2LnhtbERPS2vCQBC+C/6HZQRvulGsj+gqoi16tCqotyE7JsHs&#10;bMhuTdpf3y0Ivc3H95zFqjGFeFLlcssKBv0IBHFidc6pgvPpozcF4TyyxsIyKfgmB6tlu7XAWNua&#10;P+l59KkIIexiVJB5X8ZSuiQjg65vS+LA3W1l0AdYpVJXWIdwU8hhFI2lwZxDQ4YlbTJKHscvo2A3&#10;LdfXvf2p0+L9trscLrPtaeaV6naa9RyEp8b/i1/uvQ7zR6O3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d/X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58" o:spid="_x0000_s1505" style="position:absolute;left:27621;top:4504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LpcgA&#10;AADeAAAADwAAAGRycy9kb3ducmV2LnhtbESPT2vCQBDF7wW/wzKCt7pRbNHUVcS26NF/YHsbstMk&#10;mJ0N2dWk/fTOoeBthvfmvd/Ml52r1I2aUHo2MBomoIgzb0vODZyOn89TUCEiW6w8k4FfCrBc9J7m&#10;mFrf8p5uh5grCeGQooEixjrVOmQFOQxDXxOL9uMbh1HWJte2wVbCXaXHSfKqHZYsDQXWtC4ouxyu&#10;zsBmWq++tv6vzauP7815d569H2fRmEG/W72BitTFh/n/emsFfzJ5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kulyAAAAN4AAAAPAAAAAAAAAAAAAAAAAJgCAABk&#10;cnMvZG93bnJldi54bWxQSwUGAAAAAAQABAD1AAAAjQMAAAAA&#10;" filled="f" stroked="f">
                  <v:textbox inset="0,0,0,0">
                    <w:txbxContent>
                      <w:p w:rsidR="00BB333F" w:rsidRDefault="00BB333F" w:rsidP="005D2D7B">
                        <w:pPr>
                          <w:spacing w:line="259" w:lineRule="auto"/>
                        </w:pPr>
                        <w:r>
                          <w:rPr>
                            <w:rFonts w:ascii="Arial" w:eastAsia="Arial" w:hAnsi="Arial" w:cs="Arial"/>
                            <w:sz w:val="24"/>
                          </w:rPr>
                          <w:t>9</w:t>
                        </w:r>
                      </w:p>
                    </w:txbxContent>
                  </v:textbox>
                </v:rect>
                <v:rect id="Rectangle 14459" o:spid="_x0000_s1506" style="position:absolute;left:25926;top:4700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uPsUA&#10;AADeAAAADwAAAGRycy9kb3ducmV2LnhtbERPS2vCQBC+F/oflhF6qxuLFhOzirQVPfoopN6G7DQJ&#10;zc6G7Gqiv94VCt7m43tOuuhNLc7UusqygtEwAkGcW11xoeD7sHqdgnAeWWNtmRRcyMFi/vyUYqJt&#10;xzs6730hQgi7BBWU3jeJlC4vyaAb2oY4cL+2NegDbAupW+xCuKnlWxS9S4MVh4YSG/ooKf/bn4yC&#10;9bRZ/mzstSvqr+M622bx5yH2Sr0M+uUMhKfeP8T/7o0O88fjS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u4+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60" o:spid="_x0000_s1507" style="position:absolute;left:26774;top:47239;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NHscA&#10;AADeAAAADwAAAGRycy9kb3ducmV2LnhtbESPQWvCQBCF7wX/wzJCb3WjiGjqKqIWPVYt2N6G7DQJ&#10;zc6G7Gqiv75zELzNMG/ee9982blKXakJpWcDw0ECijjztuTcwNfp420KKkRki5VnMnCjAMtF72WO&#10;qfUtH+h6jLkSEw4pGihirFOtQ1aQwzDwNbHcfn3jMMra5No22Iq5q/QoSSbaYcmSUGBN64Kyv+PF&#10;GdhN69X33t/bvNr+7M6f59nmNIvGvPa71TuoSF18ih/feyv1x+OJAAi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cjR7HAAAA3g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10</w:t>
                        </w:r>
                      </w:p>
                    </w:txbxContent>
                  </v:textbox>
                </v:rect>
                <v:rect id="Rectangle 19697" o:spid="_x0000_s1508" style="position:absolute;left:41546;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FUMQA&#10;AADeAAAADwAAAGRycy9kb3ducmV2LnhtbERPS4vCMBC+C/sfwix401QPrq1GkV1Fjz4W1NvQjG2x&#10;mZQm2rq/3gjC3ubje8503ppS3Kl2hWUFg34Egji1uuBMwe9h1RuDcB5ZY2mZFDzIwXz20Zliom3D&#10;O7rvfSZCCLsEFeTeV4mULs3JoOvbijhwF1sb9AHWmdQ1NiHclHIYRSNpsODQkGNF3zml1/3NKFiP&#10;q8VpY/+arFye18ftMf45xF6p7me7mIDw1Pp/8du90WF+P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BVD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6</w:t>
                        </w:r>
                      </w:p>
                    </w:txbxContent>
                  </v:textbox>
                </v:rect>
                <v:rect id="Rectangle 19698" o:spid="_x0000_s1509" style="position:absolute;left:43764;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RIscA&#10;AADeAAAADwAAAGRycy9kb3ducmV2LnhtbESPQW/CMAyF75P2HyIj7TZSdkC0kFaIbYLjBkjAzWpM&#10;W9E4VZPRbr9+PkzazdZ7fu/zqhhdq+7Uh8azgdk0AUVcettwZeB4eH9egAoR2WLrmQx8U4Aif3xY&#10;YWb9wJ9038dKSQiHDA3UMXaZ1qGsyWGY+o5YtKvvHUZZ+0rbHgcJd61+SZK5dtiwNNTY0aam8rb/&#10;cga2i2593vmfoWrfLtvTxyl9PaTRmKfJuF6CijTGf/Pf9c4KfjpP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kSLHAAAA3g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7</w:t>
                        </w:r>
                      </w:p>
                    </w:txbxContent>
                  </v:textbox>
                </v:rect>
                <v:rect id="Rectangle 19699" o:spid="_x0000_s1510" style="position:absolute;left:45943;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0ucQA&#10;AADeAAAADwAAAGRycy9kb3ducmV2LnhtbERPTWvCQBC9F/wPywi91Y09iBvdBNEWPbZaUG9DdkyC&#10;2dmQ3Zq0v74rCL3N433OMh9sI27U+dqxhukkAUFcOFNzqeHr8P4yB+EDssHGMWn4IQ95NnpaYmpc&#10;z59024dSxBD2KWqoQmhTKX1RkUU/cS1x5C6usxgi7EppOuxjuG3ka5LMpMWaY0OFLa0rKq77b6th&#10;O29Xp5377cvm7bw9fhzV5qCC1s/jYbUAEWgI/+KHe2fifDVTCu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NLn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8</w:t>
                        </w:r>
                      </w:p>
                    </w:txbxContent>
                  </v:textbox>
                </v:rect>
                <v:rect id="Rectangle 19700" o:spid="_x0000_s1511" style="position:absolute;left:48122;top:26379;width:4589;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PscA&#10;AADeAAAADwAAAGRycy9kb3ducmV2LnhtbESPQW/CMAyF70j8h8iTdoN0OzDaERBiIDgyQILdrMZr&#10;qzVO1QTa7dfjwyRutvz83vtmi97V6kZtqDwbeBknoIhzbysuDJyOm9EUVIjIFmvPZOCXAizmw8EM&#10;M+s7/qTbIRZKTDhkaKCMscm0DnlJDsPYN8Ry+/atwyhrW2jbYifmrtavSTLRDiuWhBIbWpWU/xyu&#10;zsB22iwvO//XFfX6a3ven9OPYxqNeX7ql++gIvXxIf7/3lmpn74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Bz7HAAAA3g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910</w:t>
                        </w:r>
                      </w:p>
                    </w:txbxContent>
                  </v:textbox>
                </v:rect>
                <v:rect id="Rectangle 19696" o:spid="_x0000_s1512" style="position:absolute;left:39327;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gy8UA&#10;AADeAAAADwAAAGRycy9kb3ducmV2LnhtbERPTWvCQBC9F/wPywje6sYeQpK6itRKcmy1YL0N2TEJ&#10;zc6G7JrE/vpuodDbPN7nrLeTacVAvWssK1gtIxDEpdUNVwo+TofHBITzyBpby6TgTg62m9nDGjNt&#10;R36n4egrEULYZaig9r7LpHRlTQbd0nbEgbva3qAPsK+k7nEM4aaVT1EUS4MNh4YaO3qpqfw63oyC&#10;POl2n4X9Hqv29ZKf387p/pR6pRbzafcMwtPk/8V/7kKH+Wmcx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qDL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5</w:t>
                        </w:r>
                      </w:p>
                    </w:txbxContent>
                  </v:textbox>
                </v:rect>
                <v:rect id="Rectangle 19692" o:spid="_x0000_s1513" style="position:absolute;left:30572;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yMQA&#10;AADeAAAADwAAAGRycy9kb3ducmV2LnhtbERPS4vCMBC+C/sfwix401QPYrtGEXXRo4+F7t6GZmyL&#10;zaQ0WVv99UYQvM3H95zZojOVuFLjSssKRsMIBHFmdcm5gp/T92AKwnlkjZVlUnAjB4v5R2+GibYt&#10;H+h69LkIIewSVFB4XydSuqwgg25oa+LAnW1j0AfY5FI32IZwU8lxFE2kwZJDQ4E1rQrKLsd/o2A7&#10;rZe/O3tv82rzt033abw+xV6p/me3/ALhqfNv8cu902F+PIn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psj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1</w:t>
                        </w:r>
                      </w:p>
                    </w:txbxContent>
                  </v:textbox>
                </v:rect>
                <v:rect id="Rectangle 19693" o:spid="_x0000_s1514" style="position:absolute;left:32790;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DU8QA&#10;AADeAAAADwAAAGRycy9kb3ducmV2LnhtbERPS4vCMBC+L/gfwgje1lQFsdUo4gM97qqg3oZmbIvN&#10;pDTRdvfXbxYEb/PxPWe2aE0pnlS7wrKCQT8CQZxaXXCm4HTcfk5AOI+ssbRMCn7IwWLe+Zhhom3D&#10;3/Q8+EyEEHYJKsi9rxIpXZqTQde3FXHgbrY26AOsM6lrbEK4KeUwisbSYMGhIceKVjml98PDKNhN&#10;quVlb3+brNxcd+evc7w+xl6pXrddTkF4av1b/HLvdZgfj+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A1P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2</w:t>
                        </w:r>
                      </w:p>
                    </w:txbxContent>
                  </v:textbox>
                </v:rect>
                <v:rect id="Rectangle 19694" o:spid="_x0000_s1515" style="position:absolute;left:34969;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bJ8QA&#10;AADeAAAADwAAAGRycy9kb3ducmV2LnhtbERPS4vCMBC+L/gfwgje1lQRsdUo4gM97qqg3oZmbIvN&#10;pDTRdvfXbxYEb/PxPWe2aE0pnlS7wrKCQT8CQZxaXXCm4HTcfk5AOI+ssbRMCn7IwWLe+Zhhom3D&#10;3/Q8+EyEEHYJKsi9rxIpXZqTQde3FXHgbrY26AOsM6lrbEK4KeUwisbSYMGhIceKVjml98PDKNhN&#10;quVlb3+brNxcd+evc7w+xl6pXrddTkF4av1b/HLvdZgfj+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myf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3</w:t>
                        </w:r>
                      </w:p>
                    </w:txbxContent>
                  </v:textbox>
                </v:rect>
                <v:rect id="Rectangle 19695" o:spid="_x0000_s1516" style="position:absolute;left:37148;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vMQA&#10;AADeAAAADwAAAGRycy9kb3ducmV2LnhtbERPS4vCMBC+L/gfwgje1lRBsdUo4gM97qqg3oZmbIvN&#10;pDTRdvfXbxYEb/PxPWe2aE0pnlS7wrKCQT8CQZxaXXCm4HTcfk5AOI+ssbRMCn7IwWLe+Zhhom3D&#10;3/Q8+EyEEHYJKsi9rxIpXZqTQde3FXHgbrY26AOsM6lrbEK4KeUwisbSYMGhIceKVjml98PDKNhN&#10;quVlb3+brNxcd+evc7w+xl6pXrddTkF4av1b/HLvdZgfj+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Prz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4</w:t>
                        </w:r>
                      </w:p>
                    </w:txbxContent>
                  </v:textbox>
                </v:rect>
                <v:rect id="Rectangle 14462" o:spid="_x0000_s1517" style="position:absolute;left:5343;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28s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o2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tvL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63" o:spid="_x0000_s1518" style="position:absolute;left:6190;top:26379;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acQA&#10;AADeAAAADwAAAGRycy9kb3ducmV2LnhtbERPS4vCMBC+C/6HMMLeNHVXRK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E2n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10</w:t>
                        </w:r>
                      </w:p>
                    </w:txbxContent>
                  </v:textbox>
                </v:rect>
                <v:rect id="Rectangle 14464" o:spid="_x0000_s1519" style="position:absolute;left:7985;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LHcQA&#10;AADeAAAADwAAAGRycy9kb3ducmV2LnhtbERPTYvCMBC9C/6HMII3TZUiWo0iuqJHVwX1NjRjW2wm&#10;pcna7v56s7Cwt3m8z1msWlOKF9WusKxgNIxAEKdWF5wpuJx3gykI55E1lpZJwTc5WC27nQUm2jb8&#10;Sa+Tz0QIYZeggtz7KpHSpTkZdENbEQfuYWuDPsA6k7rGJoSbUo6jaCINFhwacqxok1P6PH0ZBftp&#10;tb4d7E+TlR/3/fV4nW3PM69Uv9eu5yA8tf5f/Oc+6DA/jicx/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nix3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65" o:spid="_x0000_s1520" style="position:absolute;left:8833;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uhsUA&#10;AADeAAAADwAAAGRycy9kb3ducmV2LnhtbERPTWvCQBC9F/wPywi91U3FikZXEduSHGsUbG9DdkxC&#10;s7Mhu03S/npXKHibx/uc9XYwteiodZVlBc+TCARxbnXFhYLT8f1pAcJ5ZI21ZVLwSw62m9HDGmNt&#10;ez5Ql/lChBB2MSoovW9iKV1ekkE3sQ1x4C62NegDbAupW+xDuKnlNIrm0mDFoaHEhvYl5d/Zj1GQ&#10;LJrdZ2r/+qJ++0rOH+fl63HplXocD7sVCE+Dv4v/3akO82ez+Qv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y6G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9</w:t>
                        </w:r>
                      </w:p>
                    </w:txbxContent>
                  </v:textbox>
                </v:rect>
                <v:rect id="Rectangle 14466" o:spid="_x0000_s1521" style="position:absolute;left:10164;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8cQA&#10;AADeAAAADwAAAGRycy9kb3ducmV2LnhtbERPS4vCMBC+L+x/CLOwtzVdkaLVKLK66NEXqLehGdti&#10;MylNtNVfbwTB23x8zxlNWlOKK9WusKzgtxOBIE6tLjhTsNv+//RBOI+ssbRMCm7kYDL+/Bhhom3D&#10;a7pufCZCCLsEFeTeV4mULs3JoOvYijhwJ1sb9AHWmdQ1NiHclLIbRbE0WHBoyLGiv5zS8+ZiFCz6&#10;1fSwtPcmK+fHxX61H8y2A6/U91c7HYLw1Pq3+OVe6jC/14tj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5sPH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67" o:spid="_x0000_s1522" style="position:absolute;left:11012;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VasQA&#10;AADeAAAADwAAAGRycy9kb3ducmV2LnhtbERPS4vCMBC+C/6HMMLeNFXE1WoUURc9rg9Qb0MztsVm&#10;Upqs7frrzcKCt/n4njNbNKYQD6pcbllBvxeBIE6szjlVcDp+dccgnEfWWFgmBb/kYDFvt2YYa1vz&#10;nh4Hn4oQwi5GBZn3ZSylSzIy6Hq2JA7czVYGfYBVKnWFdQg3hRxE0UgazDk0ZFjSKqPkfvgxCrbj&#10;cnnZ2WedFpvr9vx9nqyPE6/UR6dZTkF4avxb/O/e6TB/OBx9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1FWr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8</w:t>
                        </w:r>
                      </w:p>
                    </w:txbxContent>
                  </v:textbox>
                </v:rect>
                <v:rect id="Rectangle 14468" o:spid="_x0000_s1523" style="position:absolute;left:12343;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GMcA&#10;AADeAAAADwAAAGRycy9kb3ducmV2LnhtbESPQWvCQBCF7wX/wzJCb3WjiGjqKqIWPVYt2N6G7DQJ&#10;zc6G7Gqiv75zELzN8N6898182blKXakJpWcDw0ECijjztuTcwNfp420KKkRki5VnMnCjAMtF72WO&#10;qfUtH+h6jLmSEA4pGihirFOtQ1aQwzDwNbFov75xGGVtcm0bbCXcVXqUJBPtsGRpKLCmdUHZ3/Hi&#10;DOym9ep77+9tXm1/dufP82xzmkVjXvvd6h1UpC4+zY/rvRX88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gRjHAAAA3g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69" o:spid="_x0000_s1524" style="position:absolute;left:13191;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kg8UA&#10;AADeAAAADwAAAGRycy9kb3ducmV2LnhtbERPTWvCQBC9C/6HZQRvurFIMNE1BFsxx1YL1tuQnSah&#10;2dmQ3Zq0v75bKPQ2j/c5u2w0rbhT7xrLClbLCARxaXXDlYLXy3GxAeE8ssbWMin4IgfZfjrZYart&#10;wC90P/tKhBB2KSqove9SKV1Zk0G3tB1x4N5tb9AH2FdS9ziEcNPKhyiKpcGGQ0ONHR1qKj/On0bB&#10;adPlb4X9Hqr26Xa6Pl+Tx0vilZrPxnwLwtPo/8V/7kKH+et1nMD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iSD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7</w:t>
                        </w:r>
                      </w:p>
                    </w:txbxContent>
                  </v:textbox>
                </v:rect>
                <v:rect id="Rectangle 14470" o:spid="_x0000_s1525" style="position:absolute;left:14522;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bw8gA&#10;AADeAAAADwAAAGRycy9kb3ducmV2LnhtbESPT2vCQBDF7wW/wzKCt7pRpNXUVcS26NF/YHsbstMk&#10;mJ0N2dWk/fTOoeBthnnz3vvNl52r1I2aUHo2MBomoIgzb0vODZyOn89TUCEiW6w8k4FfCrBc9J7m&#10;mFrf8p5uh5grMeGQooEixjrVOmQFOQxDXxPL7cc3DqOsTa5tg62Yu0qPk+RFOyxZEgqsaV1Qdjlc&#10;nYHNtF59bf1fm1cf35vz7jx7P86iMYN+t3oDFamLD/H/99ZK/cnkV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xRvDyAAAAN4AAAAPAAAAAAAAAAAAAAAAAJgCAABk&#10;cnMvZG93bnJldi54bWxQSwUGAAAAAAQABAD1AAAAjQM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71" o:spid="_x0000_s1526" style="position:absolute;left:15370;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WMQA&#10;AADeAAAADwAAAGRycy9kb3ducmV2LnhtbERPS4vCMBC+C/sfwix401QRH9Uosip69LHg7m1oxrZs&#10;MylNtNVfbwRhb/PxPWe2aEwhblS53LKCXjcCQZxYnXOq4Pu06YxBOI+ssbBMCu7kYDH/aM0w1rbm&#10;A92OPhUhhF2MCjLvy1hKl2Rk0HVtSRy4i60M+gCrVOoK6xBuCtmPoqE0mHNoyLCkr4ySv+PVKNiO&#10;y+XPzj7qtFj/bs/782R1mnil2p/NcgrCU+P/xW/3Tof5g8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vlj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6</w:t>
                        </w:r>
                      </w:p>
                    </w:txbxContent>
                  </v:textbox>
                </v:rect>
                <v:rect id="Rectangle 14472" o:spid="_x0000_s1527" style="position:absolute;left:16741;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gL8QA&#10;AADeAAAADwAAAGRycy9kb3ducmV2LnhtbERPS4vCMBC+L/gfwgje1lQRV6tRZFfRo48F9TY0Y1ts&#10;JqWJtvrrjbCwt/n4njOdN6YQd6pcbllBrxuBIE6szjlV8HtYfY5AOI+ssbBMCh7kYD5rfUwx1rbm&#10;Hd33PhUhhF2MCjLvy1hKl2Rk0HVtSRy4i60M+gCrVOoK6xBuCtmPoqE0mHNoyLCk74yS6/5mFKxH&#10;5eK0sc86LZbn9XF7HP8cxl6pTrtZTEB4avy/+M+90WH+YPDV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IC/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73" o:spid="_x0000_s1528" style="position:absolute;left:17588;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FtMUA&#10;AADeAAAADwAAAGRycy9kb3ducmV2LnhtbERPS2vCQBC+C/6HZYTedGOV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4W0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5</w:t>
                        </w:r>
                      </w:p>
                    </w:txbxContent>
                  </v:textbox>
                </v:rect>
                <v:rect id="Rectangle 14474" o:spid="_x0000_s1529" style="position:absolute;left:18959;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wMUA&#10;AADeAAAADwAAAGRycy9kb3ducmV2LnhtbERPS2vCQBC+C/6HZQredNMSfERXEavo0UfBehuy0yQ0&#10;Oxuyq4n99V1B8DYf33Nmi9aU4ka1KywreB9EIIhTqwvOFHydNv0xCOeRNZaWScGdHCzm3c4ME20b&#10;PtDt6DMRQtglqCD3vkqkdGlOBt3AVsSB+7G1QR9gnUldYxPCTSk/omgoDRYcGnKsaJVT+nu8GgXb&#10;cbX83tm/JivXl+15f558niZeqd5bu5yC8NT6l/jp3ukwP45HM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3A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75" o:spid="_x0000_s1530" style="position:absolute;left:19807;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4W8UA&#10;AADeAAAADwAAAGRycy9kb3ducmV2LnhtbERPS2vCQBC+C/6HZQRvulGsj+gqoi16tCqotyE7JsHs&#10;bMhuTdpf3y0Ivc3H95zFqjGFeFLlcssKBv0IBHFidc6pgvPpozcF4TyyxsIyKfgmB6tlu7XAWNua&#10;P+l59KkIIexiVJB5X8ZSuiQjg65vS+LA3W1l0AdYpVJXWIdwU8hhFI2lwZxDQ4YlbTJKHscvo2A3&#10;LdfXvf2p0+L9trscLrPtaeaV6naa9RyEp8b/i1/uvQ7zR6PJG/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rhb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4</w:t>
                        </w:r>
                      </w:p>
                    </w:txbxContent>
                  </v:textbox>
                </v:rect>
                <v:rect id="Rectangle 14476" o:spid="_x0000_s1531" style="position:absolute;left:21139;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mLMQA&#10;AADeAAAADwAAAGRycy9kb3ducmV2LnhtbERPS4vCMBC+C/6HMMLeNFXE1WoUURc9rg9Qb0MztsVm&#10;Upqs7frrzcKCt/n4njNbNKYQD6pcbllBvxeBIE6szjlVcDp+dccgnEfWWFgmBb/kYDFvt2YYa1vz&#10;nh4Hn4oQwi5GBZn3ZSylSzIy6Hq2JA7czVYGfYBVKnWFdQg3hRxE0UgazDk0ZFjSKqPkfvgxCrbj&#10;cnnZ2WedFpvr9vx9nqyPE6/UR6dZTkF4avxb/O/e6TB/OPw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Jiz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77" o:spid="_x0000_s1532" style="position:absolute;left:21986;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t8UA&#10;AADeAAAADwAAAGRycy9kb3ducmV2LnhtbERPTWvCQBC9F/wPywi91U1FqkZXEduSHGsUbG9DdkxC&#10;s7Mhu03S/npXKHibx/uc9XYwteiodZVlBc+TCARxbnXFhYLT8f1pAcJ5ZI21ZVLwSw62m9HDGmNt&#10;ez5Ql/lChBB2MSoovW9iKV1ekkE3sQ1x4C62NegDbAupW+xDuKnlNIpepMGKQ0OJDe1Lyr+zH6Mg&#10;WTS7z9T+9UX99pWcP87L1+PSK/U4HnYrEJ4Gfxf/u1Md5s9m8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IO3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3</w:t>
                        </w:r>
                      </w:p>
                    </w:txbxContent>
                  </v:textbox>
                </v:rect>
                <v:rect id="Rectangle 14478" o:spid="_x0000_s1533" style="position:absolute;left:23317;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XxcgA&#10;AADeAAAADwAAAGRycy9kb3ducmV2LnhtbESPT2vCQBDF7wW/wzKCt7pRpNXUVcS26NF/YHsbstMk&#10;mJ0N2dWk/fTOoeBthvfmvd/Ml52r1I2aUHo2MBomoIgzb0vODZyOn89TUCEiW6w8k4FfCrBc9J7m&#10;mFrf8p5uh5grCeGQooEixjrVOmQFOQxDXxOL9uMbh1HWJte2wVbCXaXHSfKiHZYsDQXWtC4ouxyu&#10;zsBmWq++tv6vzauP7815d569H2fRmEG/W72BitTFh/n/emsFfzJ5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xfFyAAAAN4AAAAPAAAAAAAAAAAAAAAAAJgCAABk&#10;cnMvZG93bnJldi54bWxQSwUGAAAAAAQABAD1AAAAjQM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79" o:spid="_x0000_s1534" style="position:absolute;left:24165;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XsUA&#10;AADeAAAADwAAAGRycy9kb3ducmV2LnhtbERPS2vCQBC+F/oflhF6qxuLWBOzirQVPfoopN6G7DQJ&#10;zc6G7Gqiv94VCt7m43tOuuhNLc7UusqygtEwAkGcW11xoeD7sHqdgnAeWWNtmRRcyMFi/vyUYqJt&#10;xzs6730hQgi7BBWU3jeJlC4vyaAb2oY4cL+2NegDbAupW+xCuKnlWxRNpMGKQ0OJDX2UlP/tT0bB&#10;etosfzb22hX113GdbbP48xB7pV4G/XIGwlPvH+J/90aH+ePxew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Je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2</w:t>
                        </w:r>
                      </w:p>
                    </w:txbxContent>
                  </v:textbox>
                </v:rect>
                <v:rect id="Rectangle 14480" o:spid="_x0000_s1535" style="position:absolute;left:25497;top:26146;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r5McA&#10;AADeAAAADwAAAGRycy9kb3ducmV2LnhtbESPQWvCQBCF70L/wzKF3nRTEYmpq4ha9GhVsL0N2WkS&#10;mp0N2a1J/fXOoeBthnnz3vvmy97V6kptqDwbeB0loIhzbysuDJxP78MUVIjIFmvPZOCPAiwXT4M5&#10;ZtZ3/EHXYyyUmHDI0EAZY5NpHfKSHIaRb4jl9u1bh1HWttC2xU7MXa3HSTLVDiuWhBIbWpeU/xx/&#10;nYFd2qw+9/7WFfX2a3c5XGab0ywa8/Lcr95ARerjQ/z/vbdSfzJJ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Qa+THAAAA3g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w:t>
                        </w:r>
                      </w:p>
                    </w:txbxContent>
                  </v:textbox>
                </v:rect>
                <v:rect id="Rectangle 14481" o:spid="_x0000_s1536" style="position:absolute;left:26344;top:2637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Of8UA&#10;AADeAAAADwAAAGRycy9kb3ducmV2LnhtbERPS2vCQBC+C/0PyxS86SYlSExdQ+gDPfoo2N6G7DQJ&#10;zc6G7NZEf70rFHqbj+85q3w0rThT7xrLCuJ5BIK4tLrhSsHH8X2WgnAeWWNrmRRcyEG+fpisMNN2&#10;4D2dD74SIYRdhgpq77tMSlfWZNDNbUccuG/bG/QB9pXUPQ4h3LTyKYoW0mDDoaHGjl5qKn8Ov0bB&#10;Ju2Kz629DlX79rU57U7L1+PSKzV9HItnEJ5G/y/+c291mJ8kaQz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M5/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1</w:t>
                        </w:r>
                      </w:p>
                    </w:txbxContent>
                  </v:textbox>
                </v:rect>
                <v:rect id="Rectangle 14482" o:spid="_x0000_s1537" style="position:absolute;left:28482;width:1013;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QCMQA&#10;AADeAAAADwAAAGRycy9kb3ducmV2LnhtbERPTYvCMBC9C/6HMMLeNFVk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UAjEAAAA3gAAAA8AAAAAAAAAAAAAAAAAmAIAAGRycy9k&#10;b3ducmV2LnhtbFBLBQYAAAAABAAEAPUAAACJAwAAAAA=&#10;" filled="f" stroked="f">
                  <v:textbox inset="0,0,0,0">
                    <w:txbxContent>
                      <w:p w:rsidR="00BB333F" w:rsidRDefault="00BB333F" w:rsidP="005D2D7B">
                        <w:pPr>
                          <w:spacing w:line="259" w:lineRule="auto"/>
                        </w:pPr>
                        <w:proofErr w:type="gramStart"/>
                        <w:r>
                          <w:rPr>
                            <w:rFonts w:ascii="Arial" w:eastAsia="Arial" w:hAnsi="Arial" w:cs="Arial"/>
                            <w:i/>
                            <w:sz w:val="24"/>
                          </w:rPr>
                          <w:t>y</w:t>
                        </w:r>
                        <w:proofErr w:type="gramEnd"/>
                      </w:p>
                    </w:txbxContent>
                  </v:textbox>
                </v:rect>
                <v:rect id="Rectangle 14484" o:spid="_x0000_s1538" style="position:absolute;left:53567;top:24910;width:1013;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t58UA&#10;AADeAAAADwAAAGRycy9kb3ducmV2LnhtbERPTWvCQBC9F/wPywi91Y0SSkyzEWktelRTsL0N2WkS&#10;zM6G7Nak/fWuIPQ2j/c52Wo0rbhQ7xrLCuazCARxaXXDlYKP4v0pAeE8ssbWMin4JQerfPKQYart&#10;wAe6HH0lQgi7FBXU3neplK6syaCb2Y44cN+2N+gD7CupexxCuGnlIoqepcGGQ0ONHb3WVJ6PP0bB&#10;NunWnzv7N1Tt5mt72p+Wb8XSK/U4HdcvIDyN/l98d+90mB/HS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3nxQAAAN4AAAAPAAAAAAAAAAAAAAAAAJgCAABkcnMv&#10;ZG93bnJldi54bWxQSwUGAAAAAAQABAD1AAAAigMAAAAA&#10;" filled="f" stroked="f">
                  <v:textbox inset="0,0,0,0">
                    <w:txbxContent>
                      <w:p w:rsidR="00BB333F" w:rsidRDefault="00BB333F" w:rsidP="005D2D7B">
                        <w:pPr>
                          <w:spacing w:line="259" w:lineRule="auto"/>
                        </w:pPr>
                        <w:proofErr w:type="gramStart"/>
                        <w:r>
                          <w:rPr>
                            <w:rFonts w:ascii="Arial" w:eastAsia="Arial" w:hAnsi="Arial" w:cs="Arial"/>
                            <w:i/>
                            <w:sz w:val="24"/>
                          </w:rPr>
                          <w:t>x</w:t>
                        </w:r>
                        <w:proofErr w:type="gramEnd"/>
                      </w:p>
                    </w:txbxContent>
                  </v:textbox>
                </v:rect>
                <v:shape id="Shape 14485" o:spid="_x0000_s1539" style="position:absolute;left:28906;top:2870;width:0;height:46235;visibility:visible;mso-wrap-style:square;v-text-anchor:top" coordsize="0,462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37cYA&#10;AADeAAAADwAAAGRycy9kb3ducmV2LnhtbESP3YrCMBCF7wXfIYywd2uq6K5UoxRxQWFFtvoAQzP9&#10;0WZSmqj17c2C4N0M58z5zixWnanFjVpXWVYwGkYgiDOrKy4UnI4/nzMQziNrrC2Tggc5WC37vQXG&#10;2t75j26pL0QIYRejgtL7JpbSZSUZdEPbEActt61BH9a2kLrFewg3tRxH0Zc0WHEglNjQuqTskl5N&#10;4Dbp7/iwp03SnfLqe7ctknOeKPUx6JI5CE+df5tf11sd6k8msyn8vxNm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D37cYAAADeAAAADwAAAAAAAAAAAAAAAACYAgAAZHJz&#10;L2Rvd25yZXYueG1sUEsFBgAAAAAEAAQA9QAAAIsDAAAAAA==&#10;" path="m,l,4623524e" filled="f" strokecolor="#181717" strokeweight="1pt">
                  <v:stroke miterlimit="1" joinstyle="miter"/>
                  <v:path arrowok="t" textboxrect="0,0,0,4623524"/>
                </v:shape>
                <v:shape id="Shape 14486" o:spid="_x0000_s1540" style="position:absolute;left:28302;top:2103;width:1208;height:1086;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5PMUA&#10;AADeAAAADwAAAGRycy9kb3ducmV2LnhtbERPyWrDMBC9F/oPYgq5NXKDCcGNEkqhJWSh1Mmhx8Ea&#10;L601cix5yd9HgUJu83jrLNejqUVPrassK3iZRiCIM6srLhScjh/PCxDOI2usLZOCCzlYrx4flpho&#10;O/A39akvRAhhl6CC0vsmkdJlJRl0U9sQBy63rUEfYFtI3eIQwk0tZ1E0lwYrDg0lNvReUvaXdkZB&#10;8bnfVrtz3MWHy+nn1xzz3PRfSk2exrdXEJ5Gfxf/uzc6zI/jxRxu74Qb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Xk8xQAAAN4AAAAPAAAAAAAAAAAAAAAAAJgCAABkcnMv&#10;ZG93bnJldi54bWxQSwUGAAAAAAQABAD1AAAAigMAAAAA&#10;" path="m60401,v13361,36068,36195,80810,60389,108547l60401,86703,,108547c24181,80810,47016,36068,60401,xe" fillcolor="#181717" stroked="f" strokeweight="0">
                  <v:stroke miterlimit="1" joinstyle="miter"/>
                  <v:path arrowok="t" textboxrect="0,0,120790,108547"/>
                </v:shape>
                <v:shape id="Shape 14487" o:spid="_x0000_s1541" style="position:absolute;left:28302;top:48786;width:1208;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cp8UA&#10;AADeAAAADwAAAGRycy9kb3ducmV2LnhtbERPS2vCQBC+F/wPywi91Y0SWkldRQRFWkV8HHocspNH&#10;m52N2TXGf+8KBW/z8T1nMutMJVpqXGlZwXAQgSBOrS45V3A6Lt/GIJxH1lhZJgU3cjCb9l4mmGh7&#10;5T21B5+LEMIuQQWF93UipUsLMugGtiYOXGYbgz7AJpe6wWsIN5UcRdG7NFhyaCiwpkVB6d/hYhTk&#10;q81X+X2OL/H2dvr5NccsM+1Oqdd+N/8E4anzT/G/e63D/Dgef8DjnXC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ynxQAAAN4AAAAPAAAAAAAAAAAAAAAAAJgCAABkcnMv&#10;ZG93bnJldi54bWxQSwUGAAAAAAQABAD1AAAAigMAAAAA&#10;" path="m,l60401,21844,120790,c96596,27724,73762,72479,60401,108547,47016,72479,24181,27724,,xe" fillcolor="#181717" stroked="f" strokeweight="0">
                  <v:stroke miterlimit="1" joinstyle="miter"/>
                  <v:path arrowok="t" textboxrect="0,0,120790,108547"/>
                </v:shape>
                <v:shape id="Shape 14488" o:spid="_x0000_s1542" style="position:absolute;left:5011;top:25987;width:47789;height:0;visibility:visible;mso-wrap-style:square;v-text-anchor:top" coordsize="477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948cA&#10;AADeAAAADwAAAGRycy9kb3ducmV2LnhtbESPT08CMRDF7yZ+h2ZMvElXIYasFIIYIh48CCZeJ9vZ&#10;P2E7XdoCxU/vHEy4zeS9ee83s0V2vTpRiJ1nA4+jAhRx5W3HjYHv3fphCiomZIu9ZzJwoQiL+e3N&#10;DEvrz/xFp21qlIRwLNFAm9JQah2rlhzGkR+IRat9cJhkDY22Ac8S7nr9VBTP2mHH0tDiQKuWqv32&#10;6Ayk9eEYxq/vNeW3/PEZx78/Vb0z5v4uL19AJcrpav6/3ljBn0ymwivvyAx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4PePHAAAA3gAAAA8AAAAAAAAAAAAAAAAAmAIAAGRy&#10;cy9kb3ducmV2LnhtbFBLBQYAAAAABAAEAPUAAACMAwAAAAA=&#10;" path="m4778921,l,e" filled="f" strokecolor="#181717" strokeweight="1pt">
                  <v:stroke miterlimit="1" joinstyle="miter"/>
                  <v:path arrowok="t" textboxrect="0,0,4778921,0"/>
                </v:shape>
                <v:shape id="Shape 14489" o:spid="_x0000_s1543" style="position:absolute;left:52481;top:25383;width:1086;height:1208;visibility:visible;mso-wrap-style:square;v-text-anchor:top" coordsize="108560,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y0cUA&#10;AADeAAAADwAAAGRycy9kb3ducmV2LnhtbERP32vCMBB+F/wfwgl7GTPdkKKdUURxSGGD1bHnozmb&#10;YnPpmljrf78MBr7dx/fzluvBNqKnzteOFTxPExDEpdM1Vwq+jvunOQgfkDU2jknBjTysV+PREjPt&#10;rvxJfREqEUPYZ6jAhNBmUvrSkEU/dS1x5E6usxgi7CqpO7zGcNvIlyRJpcWaY4PBlraGynNxsQry&#10;4j3t08Pb7aPV+WX3naPRjz9KPUyGzSuIQEO4i//dBx3nz2bzB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jLRxQAAAN4AAAAPAAAAAAAAAAAAAAAAAJgCAABkcnMv&#10;ZG93bnJldi54bWxQSwUGAAAAAAQABAD1AAAAigMAAAAA&#10;" path="m,c27749,24193,72491,47016,108560,60401,72491,73775,27749,96609,,120790l21857,60401,,xe" fillcolor="#181717" stroked="f" strokeweight="0">
                  <v:stroke miterlimit="1" joinstyle="miter"/>
                  <v:path arrowok="t" textboxrect="0,0,108560,120790"/>
                </v:shape>
                <v:shape id="Shape 14490" o:spid="_x0000_s1544" style="position:absolute;left:4245;top:25383;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KxMcA&#10;AADeAAAADwAAAGRycy9kb3ducmV2LnhtbESPQW/CMAyF70j8h8hIu0E6xIB1pBVCmsaBA7DtbjVe&#10;29E4VZPR9t/Ph0m72fLze+/b5YNr1J26UHs28LhIQBEX3tZcGvh4f51vQYWIbLHxTAZGCpBn08kO&#10;U+t7vtD9GkslJhxSNFDF2KZah6Iih2HhW2K5ffnOYZS1K7XtsBdz1+hlkqy1w5olocKWDhUVt+uP&#10;M3D63m7s7ans3z7H0+FyDGN79rUxD7Nh/wIq0hD/xX/fRyv1V6tnARAcmUF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mSsTHAAAA3gAAAA8AAAAAAAAAAAAAAAAAmAIAAGRy&#10;cy9kb3ducmV2LnhtbFBLBQYAAAAABAAEAPUAAACMAwAAAAA=&#10;" path="m108547,l86703,60401r21844,60389c80810,96609,36068,73775,,60401,36068,47016,80810,24193,108547,xe" fillcolor="#181717" stroked="f" strokeweight="0">
                  <v:stroke miterlimit="1" joinstyle="miter"/>
                  <v:path arrowok="t" textboxrect="0,0,108547,120790"/>
                </v:shape>
                <v:shape id="Shape 14491" o:spid="_x0000_s1545" style="position:absolute;left:7670;top:21796;width:42587;height:4191;visibility:visible;mso-wrap-style:square;v-text-anchor:top" coordsize="4258666,4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9b8UA&#10;AADeAAAADwAAAGRycy9kb3ducmV2LnhtbERPzWrCQBC+C77DMkJvuom1paauYgPVoJdW+wBDdpqE&#10;7s6G7Krx7V2h4G0+vt9ZrHprxJk63zhWkE4SEMSl0w1XCn6On+M3ED4gazSOScGVPKyWw8ECM+0u&#10;/E3nQ6hEDGGfoYI6hDaT0pc1WfQT1xJH7td1FkOEXSV1h5cYbo2cJsmrtNhwbKixpbym8u9wsgqK&#10;+e5ru9u/uLw4ntLqeWM+8o1R6mnUr99BBOrDQ/zvLnScP5vNU7i/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j1vxQAAAN4AAAAPAAAAAAAAAAAAAAAAAJgCAABkcnMv&#10;ZG93bnJldi54bWxQSwUGAAAAAAQABAD1AAAAigMAAAAA&#10;" path="m,6985c418135,164274,1232573,419125,2120113,419125,3020886,419125,3846373,156604,4258666,e" filled="f" strokecolor="#181717" strokeweight="1pt">
                  <v:stroke miterlimit="83231f" joinstyle="miter"/>
                  <v:path arrowok="t" textboxrect="0,0,4258666,419125"/>
                </v:shape>
                <v:shape id="Shape 14492" o:spid="_x0000_s1546" style="position:absolute;left:6959;top:21558;width:1160;height:822;visibility:visible;mso-wrap-style:square;v-text-anchor:top" coordsize="115964,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XKsMA&#10;AADeAAAADwAAAGRycy9kb3ducmV2LnhtbERPTWvCQBC9F/wPywje6q5GSptmFSlUeyu1PfQ4ZMck&#10;JDsbd1cT/323IHibx/ucYjPaTlzIh8axhsVcgSAunWm40vDz/f74DCJEZIOdY9JwpQCb9eShwNy4&#10;gb/ocoiVSCEcctRQx9jnUoayJoth7nrixB2dtxgT9JU0HocUbju5VOpJWmw4NdTY01tNZXs4Ww0d&#10;7ezJOJu5z302+H2rfmOmtJ5Nx+0riEhjvItv7g+T5q9WL0v4fyf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NXKsMAAADeAAAADwAAAAAAAAAAAAAAAACYAgAAZHJzL2Rv&#10;d25yZXYueG1sUEsFBgAAAAAEAAQA9QAAAIgDAAAAAA==&#10;" path="m115964,l76733,32169r8497,50038l,3492,115964,xe" fillcolor="#181717" stroked="f" strokeweight="0">
                  <v:stroke miterlimit="83231f" joinstyle="miter"/>
                  <v:path arrowok="t" textboxrect="0,0,115964,82207"/>
                </v:shape>
                <v:shape id="Shape 14493" o:spid="_x0000_s1547" style="position:absolute;left:49808;top:21490;width:1160;height:821;visibility:visible;mso-wrap-style:square;v-text-anchor:top" coordsize="115976,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nD8MA&#10;AADeAAAADwAAAGRycy9kb3ducmV2LnhtbERP22oCMRB9L/gPYQTfatYLRbdGWRRRCgWr/YBhM91N&#10;TSbLJur6940g9G0O5zqLVeesuFIbjGcFo2EGgrj02nCl4Pu0fZ2BCBFZo/VMCu4UYLXsvSww1/7G&#10;X3Q9xkqkEA45KqhjbHIpQ1mTwzD0DXHifnzrMCbYVlK3eEvhzspxlr1Jh4ZTQ40NrWsqz8eLU/B5&#10;kGtr5v73Y3e4bLiyRUGmUGrQ74p3EJG6+C9+uvc6zZ9O5xN4vJN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pnD8MAAADeAAAADwAAAAAAAAAAAAAAAACYAgAAZHJzL2Rv&#10;d25yZXYueG1sUEsFBgAAAAAEAAQA9QAAAIgDAAAAAA==&#10;" path="m,l115976,3099,31000,82105,39344,32042,,xe" fillcolor="#181717" stroked="f" strokeweight="0">
                  <v:stroke miterlimit="83231f" joinstyle="miter"/>
                  <v:path arrowok="t" textboxrect="0,0,115976,82105"/>
                </v:shape>
                <v:rect id="Rectangle 14494" o:spid="_x0000_s1548" style="position:absolute;top:51859;width:3941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OsQA&#10;AADeAAAADwAAAGRycy9kb3ducmV2LnhtbERPTWvCQBC9C/6HZQRvulFCMdFVpLXo0WpBvQ3ZMQlm&#10;Z0N2a2J/vVsQepvH+5zFqjOVuFPjSssKJuMIBHFmdcm5gu/j52gGwnlkjZVlUvAgB6tlv7fAVNuW&#10;v+h+8LkIIexSVFB4X6dSuqwgg25sa+LAXW1j0AfY5FI32IZwU8lpFL1JgyWHhgJrei8oux1+jILt&#10;rF6fd/a3zavNZXvan5KPY+KVGg669RyEp87/i1/unQ7z4ziJ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zrEAAAA3gAAAA8AAAAAAAAAAAAAAAAAmAIAAGRycy9k&#10;b3ducmV2LnhtbFBLBQYAAAAABAAEAPUAAACJAwAAAAA=&#10;" filled="f" stroked="f">
                  <v:textbox inset="0,0,0,0">
                    <w:txbxContent>
                      <w:p w:rsidR="00BB333F" w:rsidRDefault="00BB333F" w:rsidP="005D2D7B">
                        <w:pPr>
                          <w:spacing w:line="259" w:lineRule="auto"/>
                        </w:pPr>
                        <w:r>
                          <w:t>Which description of the function is correct?</w:t>
                        </w:r>
                      </w:p>
                    </w:txbxContent>
                  </v:textbox>
                </v:rect>
                <w10:anchorlock/>
              </v:group>
            </w:pict>
          </mc:Fallback>
        </mc:AlternateContent>
      </w:r>
    </w:p>
    <w:p w:rsidR="005D2D7B" w:rsidRDefault="005D2D7B" w:rsidP="00007D46">
      <w:pPr>
        <w:numPr>
          <w:ilvl w:val="0"/>
          <w:numId w:val="20"/>
        </w:numPr>
        <w:spacing w:after="120" w:line="267" w:lineRule="auto"/>
        <w:ind w:hanging="479"/>
      </w:pPr>
      <w:r>
        <w:t>The function is linear.</w:t>
      </w:r>
    </w:p>
    <w:p w:rsidR="005D2D7B" w:rsidRDefault="005D2D7B" w:rsidP="00007D46">
      <w:pPr>
        <w:numPr>
          <w:ilvl w:val="0"/>
          <w:numId w:val="20"/>
        </w:numPr>
        <w:spacing w:after="120" w:line="267" w:lineRule="auto"/>
        <w:ind w:hanging="479"/>
      </w:pPr>
      <w:r>
        <w:t>The function is nonlinear.</w:t>
      </w:r>
    </w:p>
    <w:p w:rsidR="005D2D7B" w:rsidRDefault="005D2D7B" w:rsidP="00007D46">
      <w:pPr>
        <w:numPr>
          <w:ilvl w:val="0"/>
          <w:numId w:val="20"/>
        </w:numPr>
        <w:spacing w:after="120" w:line="361" w:lineRule="auto"/>
        <w:ind w:hanging="479"/>
      </w:pPr>
      <w:r>
        <w:t xml:space="preserve">The function is linear for </w:t>
      </w:r>
      <w:r>
        <w:rPr>
          <w:rFonts w:ascii="Arial" w:eastAsia="Arial" w:hAnsi="Arial" w:cs="Arial"/>
          <w:i/>
        </w:rPr>
        <w:t xml:space="preserve">x </w:t>
      </w:r>
      <w:r>
        <w:t xml:space="preserve">&lt; 0 and nonlinear for </w:t>
      </w:r>
      <w:r>
        <w:rPr>
          <w:rFonts w:ascii="Arial" w:eastAsia="Arial" w:hAnsi="Arial" w:cs="Arial"/>
          <w:i/>
        </w:rPr>
        <w:t xml:space="preserve">x </w:t>
      </w:r>
      <w:r>
        <w:t xml:space="preserve">&gt; 0. </w:t>
      </w:r>
    </w:p>
    <w:p w:rsidR="005D2D7B" w:rsidRDefault="005D2D7B" w:rsidP="00007D46">
      <w:pPr>
        <w:numPr>
          <w:ilvl w:val="0"/>
          <w:numId w:val="20"/>
        </w:numPr>
        <w:spacing w:after="120" w:line="361" w:lineRule="auto"/>
        <w:ind w:hanging="479"/>
      </w:pPr>
      <w:r>
        <w:rPr>
          <w:rFonts w:ascii="Calibri" w:eastAsia="Calibri" w:hAnsi="Calibri" w:cs="Calibri"/>
          <w:color w:val="009ED5"/>
        </w:rPr>
        <w:t xml:space="preserve"> </w:t>
      </w:r>
      <w:r>
        <w:t xml:space="preserve">The function is nonlinear for </w:t>
      </w:r>
      <w:r>
        <w:rPr>
          <w:rFonts w:ascii="Arial" w:eastAsia="Arial" w:hAnsi="Arial" w:cs="Arial"/>
          <w:i/>
        </w:rPr>
        <w:t xml:space="preserve">x </w:t>
      </w:r>
      <w:r>
        <w:t xml:space="preserve">&lt; 0 and linear for </w:t>
      </w:r>
      <w:r>
        <w:rPr>
          <w:rFonts w:ascii="Arial" w:eastAsia="Arial" w:hAnsi="Arial" w:cs="Arial"/>
          <w:i/>
        </w:rPr>
        <w:t xml:space="preserve">x </w:t>
      </w:r>
      <w:r>
        <w:t>&gt; 0.</w:t>
      </w:r>
    </w:p>
    <w:p w:rsidR="00C61B85" w:rsidRDefault="00C61B85" w:rsidP="00C61B85">
      <w:pPr>
        <w:ind w:left="1440" w:hanging="1440"/>
        <w:rPr>
          <w:b/>
          <w:sz w:val="24"/>
          <w:szCs w:val="24"/>
        </w:rPr>
      </w:pPr>
      <w:proofErr w:type="gramStart"/>
      <w:r>
        <w:rPr>
          <w:b/>
          <w:color w:val="FF0000"/>
          <w:sz w:val="24"/>
          <w:szCs w:val="24"/>
        </w:rPr>
        <w:lastRenderedPageBreak/>
        <w:t>8.G.A.1</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highlight w:val="yellow"/>
        </w:rPr>
        <w:t>Verify experimentally</w:t>
      </w:r>
      <w:r w:rsidRPr="008B5431">
        <w:rPr>
          <w:color w:val="202020"/>
          <w:sz w:val="24"/>
          <w:szCs w:val="24"/>
        </w:rPr>
        <w:t xml:space="preserve"> the properties of rotations, reflections, and translations:</w:t>
      </w:r>
      <w:r>
        <w:rPr>
          <w:b/>
          <w:i/>
          <w:sz w:val="24"/>
          <w:szCs w:val="24"/>
        </w:rPr>
        <w:t xml:space="preserve"> </w:t>
      </w:r>
      <w:r w:rsidR="00C61B85">
        <w:rPr>
          <w:b/>
          <w:i/>
          <w:sz w:val="24"/>
          <w:szCs w:val="24"/>
        </w:rPr>
        <w:t>(Conceptual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5D2D7B" w:rsidRDefault="005D2D7B" w:rsidP="005D2D7B">
      <w:pPr>
        <w:spacing w:after="35" w:line="267" w:lineRule="auto"/>
        <w:ind w:left="479"/>
      </w:pPr>
      <w:r>
        <w:t>Abraham draws a pattern. He starts his pattern by drawing Figure 1 as shown below.</w:t>
      </w:r>
    </w:p>
    <w:p w:rsidR="005D2D7B" w:rsidRDefault="005D2D7B" w:rsidP="005D2D7B">
      <w:pPr>
        <w:spacing w:after="360" w:line="259" w:lineRule="auto"/>
        <w:ind w:left="3003"/>
      </w:pPr>
      <w:r>
        <w:rPr>
          <w:rFonts w:ascii="Calibri" w:eastAsia="Calibri" w:hAnsi="Calibri" w:cs="Calibri"/>
          <w:noProof/>
          <w:color w:val="000000"/>
        </w:rPr>
        <mc:AlternateContent>
          <mc:Choice Requires="wpg">
            <w:drawing>
              <wp:inline distT="0" distB="0" distL="0" distR="0" wp14:anchorId="72D1A89E" wp14:editId="703EA7F6">
                <wp:extent cx="2643581" cy="2802302"/>
                <wp:effectExtent l="0" t="0" r="0" b="0"/>
                <wp:docPr id="78104" name="Group 78104"/>
                <wp:cNvGraphicFramePr/>
                <a:graphic xmlns:a="http://schemas.openxmlformats.org/drawingml/2006/main">
                  <a:graphicData uri="http://schemas.microsoft.com/office/word/2010/wordprocessingGroup">
                    <wpg:wgp>
                      <wpg:cNvGrpSpPr/>
                      <wpg:grpSpPr>
                        <a:xfrm>
                          <a:off x="0" y="0"/>
                          <a:ext cx="2643581" cy="2802302"/>
                          <a:chOff x="0" y="0"/>
                          <a:chExt cx="2643581" cy="2802302"/>
                        </a:xfrm>
                      </wpg:grpSpPr>
                      <wps:wsp>
                        <wps:cNvPr id="4772" name="Shape 4772"/>
                        <wps:cNvSpPr/>
                        <wps:spPr>
                          <a:xfrm>
                            <a:off x="243517" y="2162325"/>
                            <a:ext cx="2119948" cy="0"/>
                          </a:xfrm>
                          <a:custGeom>
                            <a:avLst/>
                            <a:gdLst/>
                            <a:ahLst/>
                            <a:cxnLst/>
                            <a:rect l="0" t="0" r="0" b="0"/>
                            <a:pathLst>
                              <a:path w="2119948">
                                <a:moveTo>
                                  <a:pt x="211994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73" name="Shape 4773"/>
                        <wps:cNvSpPr/>
                        <wps:spPr>
                          <a:xfrm>
                            <a:off x="246172" y="1952038"/>
                            <a:ext cx="2117293" cy="0"/>
                          </a:xfrm>
                          <a:custGeom>
                            <a:avLst/>
                            <a:gdLst/>
                            <a:ahLst/>
                            <a:cxnLst/>
                            <a:rect l="0" t="0" r="0" b="0"/>
                            <a:pathLst>
                              <a:path w="2117293">
                                <a:moveTo>
                                  <a:pt x="0" y="0"/>
                                </a:moveTo>
                                <a:lnTo>
                                  <a:pt x="211729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74" name="Shape 4774"/>
                        <wps:cNvSpPr/>
                        <wps:spPr>
                          <a:xfrm>
                            <a:off x="245460" y="1531351"/>
                            <a:ext cx="2118601" cy="0"/>
                          </a:xfrm>
                          <a:custGeom>
                            <a:avLst/>
                            <a:gdLst/>
                            <a:ahLst/>
                            <a:cxnLst/>
                            <a:rect l="0" t="0" r="0" b="0"/>
                            <a:pathLst>
                              <a:path w="2118601">
                                <a:moveTo>
                                  <a:pt x="0" y="0"/>
                                </a:moveTo>
                                <a:lnTo>
                                  <a:pt x="211860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75" name="Shape 4775"/>
                        <wps:cNvSpPr/>
                        <wps:spPr>
                          <a:xfrm>
                            <a:off x="245460" y="1110739"/>
                            <a:ext cx="2120557" cy="0"/>
                          </a:xfrm>
                          <a:custGeom>
                            <a:avLst/>
                            <a:gdLst/>
                            <a:ahLst/>
                            <a:cxnLst/>
                            <a:rect l="0" t="0" r="0" b="0"/>
                            <a:pathLst>
                              <a:path w="2120557">
                                <a:moveTo>
                                  <a:pt x="0" y="0"/>
                                </a:moveTo>
                                <a:lnTo>
                                  <a:pt x="212055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76" name="Shape 4776"/>
                        <wps:cNvSpPr/>
                        <wps:spPr>
                          <a:xfrm>
                            <a:off x="245460" y="900427"/>
                            <a:ext cx="2120557" cy="0"/>
                          </a:xfrm>
                          <a:custGeom>
                            <a:avLst/>
                            <a:gdLst/>
                            <a:ahLst/>
                            <a:cxnLst/>
                            <a:rect l="0" t="0" r="0" b="0"/>
                            <a:pathLst>
                              <a:path w="2120557">
                                <a:moveTo>
                                  <a:pt x="2120557"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77" name="Shape 4777"/>
                        <wps:cNvSpPr/>
                        <wps:spPr>
                          <a:xfrm>
                            <a:off x="245460" y="1741713"/>
                            <a:ext cx="2117001" cy="0"/>
                          </a:xfrm>
                          <a:custGeom>
                            <a:avLst/>
                            <a:gdLst/>
                            <a:ahLst/>
                            <a:cxnLst/>
                            <a:rect l="0" t="0" r="0" b="0"/>
                            <a:pathLst>
                              <a:path w="2117001">
                                <a:moveTo>
                                  <a:pt x="2117001"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78" name="Shape 4778"/>
                        <wps:cNvSpPr/>
                        <wps:spPr>
                          <a:xfrm>
                            <a:off x="246362" y="1321038"/>
                            <a:ext cx="2116989" cy="0"/>
                          </a:xfrm>
                          <a:custGeom>
                            <a:avLst/>
                            <a:gdLst/>
                            <a:ahLst/>
                            <a:cxnLst/>
                            <a:rect l="0" t="0" r="0" b="0"/>
                            <a:pathLst>
                              <a:path w="2116989">
                                <a:moveTo>
                                  <a:pt x="2116989"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79" name="Shape 4779"/>
                        <wps:cNvSpPr/>
                        <wps:spPr>
                          <a:xfrm>
                            <a:off x="252420" y="2367823"/>
                            <a:ext cx="2109966" cy="0"/>
                          </a:xfrm>
                          <a:custGeom>
                            <a:avLst/>
                            <a:gdLst/>
                            <a:ahLst/>
                            <a:cxnLst/>
                            <a:rect l="0" t="0" r="0" b="0"/>
                            <a:pathLst>
                              <a:path w="2109966">
                                <a:moveTo>
                                  <a:pt x="2109966"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0" name="Shape 4780"/>
                        <wps:cNvSpPr/>
                        <wps:spPr>
                          <a:xfrm>
                            <a:off x="246350" y="689543"/>
                            <a:ext cx="2123745" cy="0"/>
                          </a:xfrm>
                          <a:custGeom>
                            <a:avLst/>
                            <a:gdLst/>
                            <a:ahLst/>
                            <a:cxnLst/>
                            <a:rect l="0" t="0" r="0" b="0"/>
                            <a:pathLst>
                              <a:path w="2123745">
                                <a:moveTo>
                                  <a:pt x="0" y="0"/>
                                </a:moveTo>
                                <a:lnTo>
                                  <a:pt x="212374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1" name="Shape 4781"/>
                        <wps:cNvSpPr/>
                        <wps:spPr>
                          <a:xfrm>
                            <a:off x="1730713" y="472551"/>
                            <a:ext cx="0" cy="2105114"/>
                          </a:xfrm>
                          <a:custGeom>
                            <a:avLst/>
                            <a:gdLst/>
                            <a:ahLst/>
                            <a:cxnLst/>
                            <a:rect l="0" t="0" r="0" b="0"/>
                            <a:pathLst>
                              <a:path h="2105114">
                                <a:moveTo>
                                  <a:pt x="0" y="21051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2" name="Shape 4782"/>
                        <wps:cNvSpPr/>
                        <wps:spPr>
                          <a:xfrm>
                            <a:off x="1519982" y="474926"/>
                            <a:ext cx="0" cy="2102726"/>
                          </a:xfrm>
                          <a:custGeom>
                            <a:avLst/>
                            <a:gdLst/>
                            <a:ahLst/>
                            <a:cxnLst/>
                            <a:rect l="0" t="0" r="0" b="0"/>
                            <a:pathLst>
                              <a:path h="2102726">
                                <a:moveTo>
                                  <a:pt x="0" y="0"/>
                                </a:moveTo>
                                <a:lnTo>
                                  <a:pt x="0" y="2102726"/>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3" name="Shape 4783"/>
                        <wps:cNvSpPr/>
                        <wps:spPr>
                          <a:xfrm>
                            <a:off x="1309238" y="474926"/>
                            <a:ext cx="0" cy="2103463"/>
                          </a:xfrm>
                          <a:custGeom>
                            <a:avLst/>
                            <a:gdLst/>
                            <a:ahLst/>
                            <a:cxnLst/>
                            <a:rect l="0" t="0" r="0" b="0"/>
                            <a:pathLst>
                              <a:path h="2103463">
                                <a:moveTo>
                                  <a:pt x="0" y="0"/>
                                </a:moveTo>
                                <a:lnTo>
                                  <a:pt x="0" y="210346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4" name="Shape 4784"/>
                        <wps:cNvSpPr/>
                        <wps:spPr>
                          <a:xfrm>
                            <a:off x="887776" y="474926"/>
                            <a:ext cx="0" cy="2102726"/>
                          </a:xfrm>
                          <a:custGeom>
                            <a:avLst/>
                            <a:gdLst/>
                            <a:ahLst/>
                            <a:cxnLst/>
                            <a:rect l="0" t="0" r="0" b="0"/>
                            <a:pathLst>
                              <a:path h="2102726">
                                <a:moveTo>
                                  <a:pt x="0" y="210272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5" name="Shape 4785"/>
                        <wps:cNvSpPr/>
                        <wps:spPr>
                          <a:xfrm>
                            <a:off x="677032" y="474926"/>
                            <a:ext cx="0" cy="2102726"/>
                          </a:xfrm>
                          <a:custGeom>
                            <a:avLst/>
                            <a:gdLst/>
                            <a:ahLst/>
                            <a:cxnLst/>
                            <a:rect l="0" t="0" r="0" b="0"/>
                            <a:pathLst>
                              <a:path h="2102726">
                                <a:moveTo>
                                  <a:pt x="0" y="0"/>
                                </a:moveTo>
                                <a:lnTo>
                                  <a:pt x="0" y="2102726"/>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6" name="Shape 4786"/>
                        <wps:cNvSpPr/>
                        <wps:spPr>
                          <a:xfrm>
                            <a:off x="466263" y="474926"/>
                            <a:ext cx="0" cy="2102726"/>
                          </a:xfrm>
                          <a:custGeom>
                            <a:avLst/>
                            <a:gdLst/>
                            <a:ahLst/>
                            <a:cxnLst/>
                            <a:rect l="0" t="0" r="0" b="0"/>
                            <a:pathLst>
                              <a:path h="2102726">
                                <a:moveTo>
                                  <a:pt x="0" y="210272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7" name="Shape 4787"/>
                        <wps:cNvSpPr/>
                        <wps:spPr>
                          <a:xfrm>
                            <a:off x="1098456" y="474723"/>
                            <a:ext cx="0" cy="2106346"/>
                          </a:xfrm>
                          <a:custGeom>
                            <a:avLst/>
                            <a:gdLst/>
                            <a:ahLst/>
                            <a:cxnLst/>
                            <a:rect l="0" t="0" r="0" b="0"/>
                            <a:pathLst>
                              <a:path h="2106346">
                                <a:moveTo>
                                  <a:pt x="0" y="0"/>
                                </a:moveTo>
                                <a:lnTo>
                                  <a:pt x="0" y="2106346"/>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8" name="Shape 4788"/>
                        <wps:cNvSpPr/>
                        <wps:spPr>
                          <a:xfrm>
                            <a:off x="2154118" y="477898"/>
                            <a:ext cx="0" cy="2102015"/>
                          </a:xfrm>
                          <a:custGeom>
                            <a:avLst/>
                            <a:gdLst/>
                            <a:ahLst/>
                            <a:cxnLst/>
                            <a:rect l="0" t="0" r="0" b="0"/>
                            <a:pathLst>
                              <a:path h="2102015">
                                <a:moveTo>
                                  <a:pt x="0" y="0"/>
                                </a:moveTo>
                                <a:lnTo>
                                  <a:pt x="0" y="210201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89" name="Shape 4789"/>
                        <wps:cNvSpPr/>
                        <wps:spPr>
                          <a:xfrm>
                            <a:off x="1941444" y="472539"/>
                            <a:ext cx="0" cy="2105114"/>
                          </a:xfrm>
                          <a:custGeom>
                            <a:avLst/>
                            <a:gdLst/>
                            <a:ahLst/>
                            <a:cxnLst/>
                            <a:rect l="0" t="0" r="0" b="0"/>
                            <a:pathLst>
                              <a:path h="2105114">
                                <a:moveTo>
                                  <a:pt x="0" y="21051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90" name="Shape 4790"/>
                        <wps:cNvSpPr/>
                        <wps:spPr>
                          <a:xfrm>
                            <a:off x="246337" y="476552"/>
                            <a:ext cx="2123745" cy="2103362"/>
                          </a:xfrm>
                          <a:custGeom>
                            <a:avLst/>
                            <a:gdLst/>
                            <a:ahLst/>
                            <a:cxnLst/>
                            <a:rect l="0" t="0" r="0" b="0"/>
                            <a:pathLst>
                              <a:path w="2123745" h="2103362">
                                <a:moveTo>
                                  <a:pt x="0" y="0"/>
                                </a:moveTo>
                                <a:lnTo>
                                  <a:pt x="2123745" y="0"/>
                                </a:lnTo>
                                <a:lnTo>
                                  <a:pt x="2123745" y="210336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791" name="Rectangle 4791"/>
                        <wps:cNvSpPr/>
                        <wps:spPr>
                          <a:xfrm>
                            <a:off x="633512" y="0"/>
                            <a:ext cx="1794676" cy="187693"/>
                          </a:xfrm>
                          <a:prstGeom prst="rect">
                            <a:avLst/>
                          </a:prstGeom>
                          <a:ln>
                            <a:noFill/>
                          </a:ln>
                        </wps:spPr>
                        <wps:txbx>
                          <w:txbxContent>
                            <w:p w:rsidR="00BB333F" w:rsidRDefault="00BB333F" w:rsidP="005D2D7B">
                              <w:pPr>
                                <w:spacing w:line="259" w:lineRule="auto"/>
                              </w:pPr>
                              <w:r>
                                <w:rPr>
                                  <w:rFonts w:ascii="Arial" w:eastAsia="Arial" w:hAnsi="Arial" w:cs="Arial"/>
                                  <w:b/>
                                  <w:sz w:val="24"/>
                                </w:rPr>
                                <w:t>Abraham’s Pattern</w:t>
                              </w:r>
                            </w:p>
                          </w:txbxContent>
                        </wps:txbx>
                        <wps:bodyPr horzOverflow="overflow" vert="horz" lIns="0" tIns="0" rIns="0" bIns="0" rtlCol="0">
                          <a:noAutofit/>
                        </wps:bodyPr>
                      </wps:wsp>
                      <wps:wsp>
                        <wps:cNvPr id="4792" name="Rectangle 4792"/>
                        <wps:cNvSpPr/>
                        <wps:spPr>
                          <a:xfrm>
                            <a:off x="0" y="449489"/>
                            <a:ext cx="225434" cy="187693"/>
                          </a:xfrm>
                          <a:prstGeom prst="rect">
                            <a:avLst/>
                          </a:prstGeom>
                          <a:ln>
                            <a:noFill/>
                          </a:ln>
                        </wps:spPr>
                        <wps:txbx>
                          <w:txbxContent>
                            <w:p w:rsidR="00BB333F" w:rsidRDefault="00BB333F" w:rsidP="005D2D7B">
                              <w:pPr>
                                <w:spacing w:line="259" w:lineRule="auto"/>
                              </w:pPr>
                              <w:r>
                                <w:rPr>
                                  <w:rFonts w:ascii="Arial" w:eastAsia="Arial" w:hAnsi="Arial" w:cs="Arial"/>
                                  <w:sz w:val="24"/>
                                </w:rPr>
                                <w:t>10</w:t>
                              </w:r>
                            </w:p>
                          </w:txbxContent>
                        </wps:txbx>
                        <wps:bodyPr horzOverflow="overflow" vert="horz" lIns="0" tIns="0" rIns="0" bIns="0" rtlCol="0">
                          <a:noAutofit/>
                        </wps:bodyPr>
                      </wps:wsp>
                      <wps:wsp>
                        <wps:cNvPr id="4793" name="Rectangle 4793"/>
                        <wps:cNvSpPr/>
                        <wps:spPr>
                          <a:xfrm>
                            <a:off x="84765" y="655229"/>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9</w:t>
                              </w:r>
                            </w:p>
                          </w:txbxContent>
                        </wps:txbx>
                        <wps:bodyPr horzOverflow="overflow" vert="horz" lIns="0" tIns="0" rIns="0" bIns="0" rtlCol="0">
                          <a:noAutofit/>
                        </wps:bodyPr>
                      </wps:wsp>
                      <wps:wsp>
                        <wps:cNvPr id="4794" name="Rectangle 4794"/>
                        <wps:cNvSpPr/>
                        <wps:spPr>
                          <a:xfrm>
                            <a:off x="84765" y="860969"/>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8</w:t>
                              </w:r>
                            </w:p>
                          </w:txbxContent>
                        </wps:txbx>
                        <wps:bodyPr horzOverflow="overflow" vert="horz" lIns="0" tIns="0" rIns="0" bIns="0" rtlCol="0">
                          <a:noAutofit/>
                        </wps:bodyPr>
                      </wps:wsp>
                      <wps:wsp>
                        <wps:cNvPr id="4795" name="Rectangle 4795"/>
                        <wps:cNvSpPr/>
                        <wps:spPr>
                          <a:xfrm>
                            <a:off x="84765" y="1066709"/>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7</w:t>
                              </w:r>
                            </w:p>
                          </w:txbxContent>
                        </wps:txbx>
                        <wps:bodyPr horzOverflow="overflow" vert="horz" lIns="0" tIns="0" rIns="0" bIns="0" rtlCol="0">
                          <a:noAutofit/>
                        </wps:bodyPr>
                      </wps:wsp>
                      <wps:wsp>
                        <wps:cNvPr id="4796" name="Rectangle 4796"/>
                        <wps:cNvSpPr/>
                        <wps:spPr>
                          <a:xfrm>
                            <a:off x="84765" y="127245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6</w:t>
                              </w:r>
                            </w:p>
                          </w:txbxContent>
                        </wps:txbx>
                        <wps:bodyPr horzOverflow="overflow" vert="horz" lIns="0" tIns="0" rIns="0" bIns="0" rtlCol="0">
                          <a:noAutofit/>
                        </wps:bodyPr>
                      </wps:wsp>
                      <wps:wsp>
                        <wps:cNvPr id="4797" name="Rectangle 4797"/>
                        <wps:cNvSpPr/>
                        <wps:spPr>
                          <a:xfrm>
                            <a:off x="84765" y="147819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5</w:t>
                              </w:r>
                            </w:p>
                          </w:txbxContent>
                        </wps:txbx>
                        <wps:bodyPr horzOverflow="overflow" vert="horz" lIns="0" tIns="0" rIns="0" bIns="0" rtlCol="0">
                          <a:noAutofit/>
                        </wps:bodyPr>
                      </wps:wsp>
                      <wps:wsp>
                        <wps:cNvPr id="4798" name="Rectangle 4798"/>
                        <wps:cNvSpPr/>
                        <wps:spPr>
                          <a:xfrm>
                            <a:off x="84765" y="168393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4</w:t>
                              </w:r>
                            </w:p>
                          </w:txbxContent>
                        </wps:txbx>
                        <wps:bodyPr horzOverflow="overflow" vert="horz" lIns="0" tIns="0" rIns="0" bIns="0" rtlCol="0">
                          <a:noAutofit/>
                        </wps:bodyPr>
                      </wps:wsp>
                      <wps:wsp>
                        <wps:cNvPr id="4799" name="Rectangle 4799"/>
                        <wps:cNvSpPr/>
                        <wps:spPr>
                          <a:xfrm>
                            <a:off x="84765" y="188967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3</w:t>
                              </w:r>
                            </w:p>
                          </w:txbxContent>
                        </wps:txbx>
                        <wps:bodyPr horzOverflow="overflow" vert="horz" lIns="0" tIns="0" rIns="0" bIns="0" rtlCol="0">
                          <a:noAutofit/>
                        </wps:bodyPr>
                      </wps:wsp>
                      <wps:wsp>
                        <wps:cNvPr id="4800" name="Rectangle 4800"/>
                        <wps:cNvSpPr/>
                        <wps:spPr>
                          <a:xfrm>
                            <a:off x="84765" y="209541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2</w:t>
                              </w:r>
                            </w:p>
                          </w:txbxContent>
                        </wps:txbx>
                        <wps:bodyPr horzOverflow="overflow" vert="horz" lIns="0" tIns="0" rIns="0" bIns="0" rtlCol="0">
                          <a:noAutofit/>
                        </wps:bodyPr>
                      </wps:wsp>
                      <wps:wsp>
                        <wps:cNvPr id="4801" name="Rectangle 4801"/>
                        <wps:cNvSpPr/>
                        <wps:spPr>
                          <a:xfrm>
                            <a:off x="84765" y="2301150"/>
                            <a:ext cx="112697" cy="187692"/>
                          </a:xfrm>
                          <a:prstGeom prst="rect">
                            <a:avLst/>
                          </a:prstGeom>
                          <a:ln>
                            <a:noFill/>
                          </a:ln>
                        </wps:spPr>
                        <wps:txbx>
                          <w:txbxContent>
                            <w:p w:rsidR="00BB333F" w:rsidRDefault="00BB333F" w:rsidP="005D2D7B">
                              <w:pPr>
                                <w:spacing w:line="259" w:lineRule="auto"/>
                              </w:pPr>
                              <w:r>
                                <w:rPr>
                                  <w:rFonts w:ascii="Arial" w:eastAsia="Arial" w:hAnsi="Arial" w:cs="Arial"/>
                                  <w:sz w:val="24"/>
                                </w:rPr>
                                <w:t>1</w:t>
                              </w:r>
                            </w:p>
                          </w:txbxContent>
                        </wps:txbx>
                        <wps:bodyPr horzOverflow="overflow" vert="horz" lIns="0" tIns="0" rIns="0" bIns="0" rtlCol="0">
                          <a:noAutofit/>
                        </wps:bodyPr>
                      </wps:wsp>
                      <wps:wsp>
                        <wps:cNvPr id="4802" name="Rectangle 4802"/>
                        <wps:cNvSpPr/>
                        <wps:spPr>
                          <a:xfrm>
                            <a:off x="432023" y="266118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1</w:t>
                              </w:r>
                            </w:p>
                          </w:txbxContent>
                        </wps:txbx>
                        <wps:bodyPr horzOverflow="overflow" vert="horz" lIns="0" tIns="0" rIns="0" bIns="0" rtlCol="0">
                          <a:noAutofit/>
                        </wps:bodyPr>
                      </wps:wsp>
                      <wps:wsp>
                        <wps:cNvPr id="18710" name="Rectangle 18710"/>
                        <wps:cNvSpPr/>
                        <wps:spPr>
                          <a:xfrm>
                            <a:off x="639501" y="2661180"/>
                            <a:ext cx="391256" cy="187693"/>
                          </a:xfrm>
                          <a:prstGeom prst="rect">
                            <a:avLst/>
                          </a:prstGeom>
                          <a:ln>
                            <a:noFill/>
                          </a:ln>
                        </wps:spPr>
                        <wps:txbx>
                          <w:txbxContent>
                            <w:p w:rsidR="00BB333F" w:rsidRDefault="00BB333F" w:rsidP="005D2D7B">
                              <w:pPr>
                                <w:spacing w:line="259" w:lineRule="auto"/>
                              </w:pPr>
                              <w:r>
                                <w:rPr>
                                  <w:rFonts w:ascii="Arial" w:eastAsia="Arial" w:hAnsi="Arial" w:cs="Arial"/>
                                  <w:sz w:val="24"/>
                                </w:rPr>
                                <w:t>23</w:t>
                              </w:r>
                            </w:p>
                          </w:txbxContent>
                        </wps:txbx>
                        <wps:bodyPr horzOverflow="overflow" vert="horz" lIns="0" tIns="0" rIns="0" bIns="0" rtlCol="0">
                          <a:noAutofit/>
                        </wps:bodyPr>
                      </wps:wsp>
                      <wps:wsp>
                        <wps:cNvPr id="18713" name="Rectangle 18713"/>
                        <wps:cNvSpPr/>
                        <wps:spPr>
                          <a:xfrm>
                            <a:off x="1068644" y="2661180"/>
                            <a:ext cx="378608" cy="187693"/>
                          </a:xfrm>
                          <a:prstGeom prst="rect">
                            <a:avLst/>
                          </a:prstGeom>
                          <a:ln>
                            <a:noFill/>
                          </a:ln>
                        </wps:spPr>
                        <wps:txbx>
                          <w:txbxContent>
                            <w:p w:rsidR="00BB333F" w:rsidRDefault="00BB333F" w:rsidP="005D2D7B">
                              <w:pPr>
                                <w:spacing w:line="259" w:lineRule="auto"/>
                              </w:pPr>
                              <w:r>
                                <w:rPr>
                                  <w:rFonts w:ascii="Arial" w:eastAsia="Arial" w:hAnsi="Arial" w:cs="Arial"/>
                                  <w:sz w:val="24"/>
                                </w:rPr>
                                <w:t>45</w:t>
                              </w:r>
                            </w:p>
                          </w:txbxContent>
                        </wps:txbx>
                        <wps:bodyPr horzOverflow="overflow" vert="horz" lIns="0" tIns="0" rIns="0" bIns="0" rtlCol="0">
                          <a:noAutofit/>
                        </wps:bodyPr>
                      </wps:wsp>
                      <wps:wsp>
                        <wps:cNvPr id="18714" name="Rectangle 18714"/>
                        <wps:cNvSpPr/>
                        <wps:spPr>
                          <a:xfrm>
                            <a:off x="1484315" y="2661180"/>
                            <a:ext cx="667201" cy="187693"/>
                          </a:xfrm>
                          <a:prstGeom prst="rect">
                            <a:avLst/>
                          </a:prstGeom>
                          <a:ln>
                            <a:noFill/>
                          </a:ln>
                        </wps:spPr>
                        <wps:txbx>
                          <w:txbxContent>
                            <w:p w:rsidR="00BB333F" w:rsidRDefault="00BB333F" w:rsidP="005D2D7B">
                              <w:pPr>
                                <w:spacing w:line="259" w:lineRule="auto"/>
                              </w:pPr>
                              <w:r>
                                <w:rPr>
                                  <w:rFonts w:ascii="Arial" w:eastAsia="Arial" w:hAnsi="Arial" w:cs="Arial"/>
                                  <w:sz w:val="24"/>
                                </w:rPr>
                                <w:t>678</w:t>
                              </w:r>
                            </w:p>
                          </w:txbxContent>
                        </wps:txbx>
                        <wps:bodyPr horzOverflow="overflow" vert="horz" lIns="0" tIns="0" rIns="0" bIns="0" rtlCol="0">
                          <a:noAutofit/>
                        </wps:bodyPr>
                      </wps:wsp>
                      <wps:wsp>
                        <wps:cNvPr id="18715" name="Rectangle 18715"/>
                        <wps:cNvSpPr/>
                        <wps:spPr>
                          <a:xfrm>
                            <a:off x="2120920" y="2661180"/>
                            <a:ext cx="461185" cy="187693"/>
                          </a:xfrm>
                          <a:prstGeom prst="rect">
                            <a:avLst/>
                          </a:prstGeom>
                          <a:ln>
                            <a:noFill/>
                          </a:ln>
                        </wps:spPr>
                        <wps:txbx>
                          <w:txbxContent>
                            <w:p w:rsidR="00BB333F" w:rsidRDefault="00BB333F" w:rsidP="005D2D7B">
                              <w:pPr>
                                <w:spacing w:line="259" w:lineRule="auto"/>
                              </w:pPr>
                              <w:r>
                                <w:rPr>
                                  <w:rFonts w:ascii="Arial" w:eastAsia="Arial" w:hAnsi="Arial" w:cs="Arial"/>
                                  <w:sz w:val="24"/>
                                </w:rPr>
                                <w:t>910</w:t>
                              </w:r>
                            </w:p>
                          </w:txbxContent>
                        </wps:txbx>
                        <wps:bodyPr horzOverflow="overflow" vert="horz" lIns="0" tIns="0" rIns="0" bIns="0" rtlCol="0">
                          <a:noAutofit/>
                        </wps:bodyPr>
                      </wps:wsp>
                      <wps:wsp>
                        <wps:cNvPr id="18709" name="Rectangle 18709"/>
                        <wps:cNvSpPr/>
                        <wps:spPr>
                          <a:xfrm>
                            <a:off x="84765" y="2661180"/>
                            <a:ext cx="112697" cy="187693"/>
                          </a:xfrm>
                          <a:prstGeom prst="rect">
                            <a:avLst/>
                          </a:prstGeom>
                          <a:ln>
                            <a:noFill/>
                          </a:ln>
                        </wps:spPr>
                        <wps:txbx>
                          <w:txbxContent>
                            <w:p w:rsidR="00BB333F" w:rsidRDefault="00BB333F" w:rsidP="005D2D7B">
                              <w:pPr>
                                <w:spacing w:line="259" w:lineRule="auto"/>
                              </w:pPr>
                              <w:r>
                                <w:rPr>
                                  <w:rFonts w:ascii="Arial" w:eastAsia="Arial" w:hAnsi="Arial" w:cs="Arial"/>
                                  <w:sz w:val="24"/>
                                </w:rPr>
                                <w:t>0</w:t>
                              </w:r>
                            </w:p>
                          </w:txbxContent>
                        </wps:txbx>
                        <wps:bodyPr horzOverflow="overflow" vert="horz" lIns="0" tIns="0" rIns="0" bIns="0" rtlCol="0">
                          <a:noAutofit/>
                        </wps:bodyPr>
                      </wps:wsp>
                      <wps:wsp>
                        <wps:cNvPr id="4804" name="Rectangle 4804"/>
                        <wps:cNvSpPr/>
                        <wps:spPr>
                          <a:xfrm>
                            <a:off x="225780" y="85665"/>
                            <a:ext cx="101346" cy="268162"/>
                          </a:xfrm>
                          <a:prstGeom prst="rect">
                            <a:avLst/>
                          </a:prstGeom>
                          <a:ln>
                            <a:noFill/>
                          </a:ln>
                        </wps:spPr>
                        <wps:txbx>
                          <w:txbxContent>
                            <w:p w:rsidR="00BB333F" w:rsidRDefault="00BB333F" w:rsidP="005D2D7B">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4806" name="Rectangle 4806"/>
                        <wps:cNvSpPr/>
                        <wps:spPr>
                          <a:xfrm>
                            <a:off x="2567381" y="2467560"/>
                            <a:ext cx="101346" cy="268162"/>
                          </a:xfrm>
                          <a:prstGeom prst="rect">
                            <a:avLst/>
                          </a:prstGeom>
                          <a:ln>
                            <a:noFill/>
                          </a:ln>
                        </wps:spPr>
                        <wps:txbx>
                          <w:txbxContent>
                            <w:p w:rsidR="00BB333F" w:rsidRDefault="00BB333F" w:rsidP="005D2D7B">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4807" name="Shape 4807"/>
                        <wps:cNvSpPr/>
                        <wps:spPr>
                          <a:xfrm>
                            <a:off x="245689" y="360944"/>
                            <a:ext cx="2227567" cy="2212950"/>
                          </a:xfrm>
                          <a:custGeom>
                            <a:avLst/>
                            <a:gdLst/>
                            <a:ahLst/>
                            <a:cxnLst/>
                            <a:rect l="0" t="0" r="0" b="0"/>
                            <a:pathLst>
                              <a:path w="2227567" h="2212950">
                                <a:moveTo>
                                  <a:pt x="0" y="0"/>
                                </a:moveTo>
                                <a:lnTo>
                                  <a:pt x="0" y="2212950"/>
                                </a:lnTo>
                                <a:lnTo>
                                  <a:pt x="2227567" y="221295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808" name="Shape 4808"/>
                        <wps:cNvSpPr/>
                        <wps:spPr>
                          <a:xfrm>
                            <a:off x="185288" y="284300"/>
                            <a:ext cx="120790" cy="108547"/>
                          </a:xfrm>
                          <a:custGeom>
                            <a:avLst/>
                            <a:gdLst/>
                            <a:ahLst/>
                            <a:cxnLst/>
                            <a:rect l="0" t="0" r="0" b="0"/>
                            <a:pathLst>
                              <a:path w="120790" h="108547">
                                <a:moveTo>
                                  <a:pt x="60401" y="0"/>
                                </a:moveTo>
                                <a:cubicBezTo>
                                  <a:pt x="73774" y="36068"/>
                                  <a:pt x="96609" y="80810"/>
                                  <a:pt x="120790" y="108547"/>
                                </a:cubicBezTo>
                                <a:lnTo>
                                  <a:pt x="60401" y="86703"/>
                                </a:lnTo>
                                <a:lnTo>
                                  <a:pt x="0" y="108547"/>
                                </a:lnTo>
                                <a:cubicBezTo>
                                  <a:pt x="24181" y="80810"/>
                                  <a:pt x="47015"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809" name="Shape 4809"/>
                        <wps:cNvSpPr/>
                        <wps:spPr>
                          <a:xfrm>
                            <a:off x="2441341" y="2513518"/>
                            <a:ext cx="108560" cy="120764"/>
                          </a:xfrm>
                          <a:custGeom>
                            <a:avLst/>
                            <a:gdLst/>
                            <a:ahLst/>
                            <a:cxnLst/>
                            <a:rect l="0" t="0" r="0" b="0"/>
                            <a:pathLst>
                              <a:path w="108560" h="120764">
                                <a:moveTo>
                                  <a:pt x="0" y="0"/>
                                </a:moveTo>
                                <a:cubicBezTo>
                                  <a:pt x="27749" y="24181"/>
                                  <a:pt x="72492" y="47003"/>
                                  <a:pt x="108560" y="60376"/>
                                </a:cubicBezTo>
                                <a:cubicBezTo>
                                  <a:pt x="72492" y="73761"/>
                                  <a:pt x="27749" y="96584"/>
                                  <a:pt x="0" y="120764"/>
                                </a:cubicBezTo>
                                <a:lnTo>
                                  <a:pt x="21857" y="6037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810" name="Shape 4810"/>
                        <wps:cNvSpPr/>
                        <wps:spPr>
                          <a:xfrm>
                            <a:off x="466275" y="1531351"/>
                            <a:ext cx="425056" cy="836460"/>
                          </a:xfrm>
                          <a:custGeom>
                            <a:avLst/>
                            <a:gdLst/>
                            <a:ahLst/>
                            <a:cxnLst/>
                            <a:rect l="0" t="0" r="0" b="0"/>
                            <a:pathLst>
                              <a:path w="425056" h="836460">
                                <a:moveTo>
                                  <a:pt x="210769" y="0"/>
                                </a:moveTo>
                                <a:lnTo>
                                  <a:pt x="0" y="420688"/>
                                </a:lnTo>
                                <a:lnTo>
                                  <a:pt x="0" y="836460"/>
                                </a:lnTo>
                                <a:lnTo>
                                  <a:pt x="425056" y="836460"/>
                                </a:lnTo>
                                <a:lnTo>
                                  <a:pt x="425056" y="420688"/>
                                </a:lnTo>
                                <a:lnTo>
                                  <a:pt x="210769" y="0"/>
                                </a:lnTo>
                                <a:close/>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4811" name="Rectangle 4811"/>
                        <wps:cNvSpPr/>
                        <wps:spPr>
                          <a:xfrm>
                            <a:off x="399269" y="1360045"/>
                            <a:ext cx="743474" cy="187693"/>
                          </a:xfrm>
                          <a:prstGeom prst="rect">
                            <a:avLst/>
                          </a:prstGeom>
                          <a:ln>
                            <a:noFill/>
                          </a:ln>
                        </wps:spPr>
                        <wps:txbx>
                          <w:txbxContent>
                            <w:p w:rsidR="00BB333F" w:rsidRDefault="00BB333F" w:rsidP="005D2D7B">
                              <w:pPr>
                                <w:spacing w:line="259" w:lineRule="auto"/>
                              </w:pPr>
                              <w:r>
                                <w:rPr>
                                  <w:rFonts w:ascii="Arial" w:eastAsia="Arial" w:hAnsi="Arial" w:cs="Arial"/>
                                  <w:sz w:val="24"/>
                                </w:rPr>
                                <w:t>Figure 1</w:t>
                              </w:r>
                            </w:p>
                          </w:txbxContent>
                        </wps:txbx>
                        <wps:bodyPr horzOverflow="overflow" vert="horz" lIns="0" tIns="0" rIns="0" bIns="0" rtlCol="0">
                          <a:noAutofit/>
                        </wps:bodyPr>
                      </wps:wsp>
                    </wpg:wgp>
                  </a:graphicData>
                </a:graphic>
              </wp:inline>
            </w:drawing>
          </mc:Choice>
          <mc:Fallback>
            <w:pict>
              <v:group w14:anchorId="72D1A89E" id="Group 78104" o:spid="_x0000_s1549" style="width:208.15pt;height:220.65pt;mso-position-horizontal-relative:char;mso-position-vertical-relative:line" coordsize="26435,2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">
                <v:shape id="Shape 4772" o:spid="_x0000_s1550" style="position:absolute;left:2435;top:21623;width:21199;height:0;visibility:visible;mso-wrap-style:square;v-text-anchor:top" coordsize="2119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pCsMA&#10;AADdAAAADwAAAGRycy9kb3ducmV2LnhtbESPT2vCQBTE74V+h+UVvEizUaQp0VVUEEpvVXN/ZF/+&#10;YPbtkt3E+O27BaHHYWZ+w2x2k+nESL1vLStYJCkI4tLqlmsF18vp/ROED8gaO8uk4EEedtvXlw3m&#10;2t75h8ZzqEWEsM9RQROCy6X0ZUMGfWIdcfQq2xsMUfa11D3eI9x0cpmmH9Jgy3GhQUfHhsrbeTAK&#10;2sIaN//uTlSQG0dXDXgIc6Vmb9N+DSLQFP7Dz/aXVrDKsiX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JpCsMAAADdAAAADwAAAAAAAAAAAAAAAACYAgAAZHJzL2Rv&#10;d25yZXYueG1sUEsFBgAAAAAEAAQA9QAAAIgDAAAAAA==&#10;" path="m2119948,l,e" filled="f" strokecolor="#adadad" strokeweight="1pt">
                  <v:stroke miterlimit="1" joinstyle="miter"/>
                  <v:path arrowok="t" textboxrect="0,0,2119948,0"/>
                </v:shape>
                <v:shape id="Shape 4773" o:spid="_x0000_s1551" style="position:absolute;left:2461;top:19520;width:21173;height:0;visibility:visible;mso-wrap-style:square;v-text-anchor:top" coordsize="2117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jjMUA&#10;AADdAAAADwAAAGRycy9kb3ducmV2LnhtbESPT2sCMRTE74LfITyhN81qpZatUcRSED3579Db6+a5&#10;u5i8bJNU129vhILHYWZ+w0znrTXiQj7UjhUMBxkI4sLpmksFh/1X/x1EiMgajWNScKMA81m3M8Vc&#10;uytv6bKLpUgQDjkqqGJscilDUZHFMHANcfJOzluMSfpSao/XBLdGjrLsTVqsOS1U2NCyouK8+7MK&#10;Mmtuwf+G5aZZrL9/Wmk+t4ejUi+9dvEBIlIbn+H/9korGE8mr/B4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GOMxQAAAN0AAAAPAAAAAAAAAAAAAAAAAJgCAABkcnMv&#10;ZG93bnJldi54bWxQSwUGAAAAAAQABAD1AAAAigMAAAAA&#10;" path="m,l2117293,e" filled="f" strokecolor="#adadad" strokeweight="1pt">
                  <v:stroke miterlimit="1" joinstyle="miter"/>
                  <v:path arrowok="t" textboxrect="0,0,2117293,0"/>
                </v:shape>
                <v:shape id="Shape 4774" o:spid="_x0000_s1552" style="position:absolute;left:2454;top:15313;width:21186;height:0;visibility:visible;mso-wrap-style:square;v-text-anchor:top" coordsize="2118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xssMA&#10;AADdAAAADwAAAGRycy9kb3ducmV2LnhtbESP3YrCMBSE7xd8h3AE7zRViko1ioiirIL4d39ojm2x&#10;OSlNrN23NwsLeznMzDfMfNmaUjRUu8KyguEgAkGcWl1wpuB23fanIJxH1lhaJgU/5GC56HzNMdH2&#10;zWdqLj4TAcIuQQW591UipUtzMugGtiIO3sPWBn2QdSZ1je8AN6UcRdFYGiw4LORY0Tqn9Hl5GQXj&#10;1z1q8Hj4PhU6IxmvN+WObkr1uu1qBsJT6//Df+29VhBPJjH8vglP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VxssMAAADdAAAADwAAAAAAAAAAAAAAAACYAgAAZHJzL2Rv&#10;d25yZXYueG1sUEsFBgAAAAAEAAQA9QAAAIgDAAAAAA==&#10;" path="m,l2118601,e" filled="f" strokecolor="#adadad" strokeweight="1pt">
                  <v:stroke miterlimit="1" joinstyle="miter"/>
                  <v:path arrowok="t" textboxrect="0,0,2118601,0"/>
                </v:shape>
                <v:shape id="Shape 4775" o:spid="_x0000_s1553" style="position:absolute;left:2454;top:11107;width:21206;height:0;visibility:visible;mso-wrap-style:square;v-text-anchor:top" coordsize="212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2f8YA&#10;AADdAAAADwAAAGRycy9kb3ducmV2LnhtbESP3WoCMRSE74W+QzhCb0Szbf1djSKFLl4IxZ8HOG6O&#10;u4ubk3WTanz7Rij0cpiZb5jFKpha3Kh1lWUFb4MEBHFudcWFguPhqz8F4TyyxtoyKXiQg9XypbPA&#10;VNs77+i294WIEHYpKii9b1IpXV6SQTewDXH0zrY16KNsC6lbvEe4qeV7koylwYrjQokNfZaUX/Y/&#10;RkEWZmY05VPW9L4/siufhtuAG6Veu2E9B+Ep+P/wX3ujFQwnkxE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c2f8YAAADdAAAADwAAAAAAAAAAAAAAAACYAgAAZHJz&#10;L2Rvd25yZXYueG1sUEsFBgAAAAAEAAQA9QAAAIsDAAAAAA==&#10;" path="m,l2120557,e" filled="f" strokecolor="#adadad" strokeweight="1pt">
                  <v:stroke miterlimit="1" joinstyle="miter"/>
                  <v:path arrowok="t" textboxrect="0,0,2120557,0"/>
                </v:shape>
                <v:shape id="Shape 4776" o:spid="_x0000_s1554" style="position:absolute;left:2454;top:9004;width:21206;height:0;visibility:visible;mso-wrap-style:square;v-text-anchor:top" coordsize="212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oCMcA&#10;AADdAAAADwAAAGRycy9kb3ducmV2LnhtbESP3WrCQBSE7wu+w3KE3pRmY/2JRlcphQYvBKntAxyz&#10;xySYPRuzW13fvlso9HKYmW+Y1SaYVlypd41lBaMkBUFcWt1wpeDr8/15DsJ5ZI2tZVJwJweb9eBh&#10;hbm2N/6g68FXIkLY5aig9r7LpXRlTQZdYjvi6J1sb9BH2VdS93iLcNPKlzSdSYMNx4UaO3qrqTwf&#10;vo2CIizMdM7Honvaj4sLHye7gFulHofhdQnCU/D/4b/2ViuYZNkM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VqAjHAAAA3QAAAA8AAAAAAAAAAAAAAAAAmAIAAGRy&#10;cy9kb3ducmV2LnhtbFBLBQYAAAAABAAEAPUAAACMAwAAAAA=&#10;" path="m2120557,l,e" filled="f" strokecolor="#adadad" strokeweight="1pt">
                  <v:stroke miterlimit="1" joinstyle="miter"/>
                  <v:path arrowok="t" textboxrect="0,0,2120557,0"/>
                </v:shape>
                <v:shape id="Shape 4777" o:spid="_x0000_s1555" style="position:absolute;left:2454;top:17417;width:21170;height:0;visibility:visible;mso-wrap-style:square;v-text-anchor:top" coordsize="2117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HgMcA&#10;AADdAAAADwAAAGRycy9kb3ducmV2LnhtbESPQUsDMRCF74L/IYzgRdpsi3TLtmmpFsVLC7aFXofN&#10;7GZ1M1mS2F399UYoeHy8ed+bt1wPthUX8qFxrGAyzkAQl043XCs4HV9GcxAhImtsHZOCbwqwXt3e&#10;LLHQrud3uhxiLRKEQ4EKTIxdIWUoDVkMY9cRJ69y3mJM0tdSe+wT3LZymmUzabHh1GCwo2dD5efh&#10;y6Y3nl79LujtBvf9ebKvqg/z0PwodX83bBYgIg3x//iaftMKHvM8h781CQF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R4DHAAAA3QAAAA8AAAAAAAAAAAAAAAAAmAIAAGRy&#10;cy9kb3ducmV2LnhtbFBLBQYAAAAABAAEAPUAAACMAwAAAAA=&#10;" path="m2117001,l,e" filled="f" strokecolor="#adadad" strokeweight="1pt">
                  <v:stroke miterlimit="1" joinstyle="miter"/>
                  <v:path arrowok="t" textboxrect="0,0,2117001,0"/>
                </v:shape>
                <v:shape id="Shape 4778" o:spid="_x0000_s1556" style="position:absolute;left:2463;top:13210;width:21170;height:0;visibility:visible;mso-wrap-style:square;v-text-anchor:top" coordsize="2116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i3sEA&#10;AADdAAAADwAAAGRycy9kb3ducmV2LnhtbERPzYrCMBC+L/gOYQRva6LIqtUoIhVkYQ9WH2BoxrbY&#10;TEoStfr0m8PCHj++//W2t614kA+NYw2TsQJBXDrTcKXhcj58LkCEiGywdUwaXhRguxl8rDEz7skn&#10;ehSxEimEQ4Ya6hi7TMpQ1mQxjF1HnLir8xZjgr6SxuMzhdtWTpX6khYbTg01drSvqbwVd6uh84v3&#10;cpafylue+zN/F+qn3SmtR8N+twIRqY//4j/30WiYzedpbnqTn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QYt7BAAAA3QAAAA8AAAAAAAAAAAAAAAAAmAIAAGRycy9kb3du&#10;cmV2LnhtbFBLBQYAAAAABAAEAPUAAACGAwAAAAA=&#10;" path="m2116989,l,e" filled="f" strokecolor="#adadad" strokeweight="1pt">
                  <v:stroke miterlimit="1" joinstyle="miter"/>
                  <v:path arrowok="t" textboxrect="0,0,2116989,0"/>
                </v:shape>
                <v:shape id="Shape 4779" o:spid="_x0000_s1557" style="position:absolute;left:2524;top:23678;width:21099;height:0;visibility:visible;mso-wrap-style:square;v-text-anchor:top" coordsize="2109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8+J8cA&#10;AADdAAAADwAAAGRycy9kb3ducmV2LnhtbESP3WrCQBSE7wXfYTlCb4puWvyp0VWkUBAspUktvT1k&#10;j8li9mzIbmN8+65Q8HKYmW+Y9ba3teio9caxgqdJAoK4cNpwqeD49TZ+AeEDssbaMSm4koftZjhY&#10;Y6rdhTPq8lCKCGGfooIqhCaV0hcVWfQT1xBH7+RaiyHKtpS6xUuE21o+J8lcWjQcFyps6LWi4pz/&#10;WgX6p/nuzCH7nO3ej4+H5CM3YZor9TDqdysQgfpwD/+391rBdLFYwu1Nf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PifHAAAA3QAAAA8AAAAAAAAAAAAAAAAAmAIAAGRy&#10;cy9kb3ducmV2LnhtbFBLBQYAAAAABAAEAPUAAACMAwAAAAA=&#10;" path="m2109966,l,e" filled="f" strokecolor="#adadad" strokeweight="1pt">
                  <v:stroke miterlimit="1" joinstyle="miter"/>
                  <v:path arrowok="t" textboxrect="0,0,2109966,0"/>
                </v:shape>
                <v:shape id="Shape 4780" o:spid="_x0000_s1558" style="position:absolute;left:2463;top:6895;width:21237;height:0;visibility:visible;mso-wrap-style:square;v-text-anchor:top" coordsize="2123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uMsYA&#10;AADdAAAADwAAAGRycy9kb3ducmV2LnhtbESPwU7DMAyG70i8Q2QkbiwtTKMqyyaEBNt1Gwhxsxqv&#10;KTRO1YSu29PPh0k7Wr//z/7my9G3aqA+NoEN5JMMFHEVbMO1gc/d+0MBKiZki21gMnCkCMvF7c0c&#10;SxsOvKFhm2olEI4lGnApdaXWsXLkMU5CRyzZPvQek4x9rW2PB4H7Vj9m2Ux7bFguOOzozVH1t/33&#10;QvnIv08rrOO+/f3Kd0PxM3VPnTH3d+PrC6hEY7ouX9pra2D6XMj/YiMmo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ruMsYAAADdAAAADwAAAAAAAAAAAAAAAACYAgAAZHJz&#10;L2Rvd25yZXYueG1sUEsFBgAAAAAEAAQA9QAAAIsDAAAAAA==&#10;" path="m,l2123745,e" filled="f" strokecolor="#adadad" strokeweight="1pt">
                  <v:stroke miterlimit="1" joinstyle="miter"/>
                  <v:path arrowok="t" textboxrect="0,0,2123745,0"/>
                </v:shape>
                <v:shape id="Shape 4781" o:spid="_x0000_s1559" style="position:absolute;left:17307;top:4725;width:0;height:21051;visibility:visible;mso-wrap-style:square;v-text-anchor:top" coordsize="0,21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lcUA&#10;AADdAAAADwAAAGRycy9kb3ducmV2LnhtbESPzWrDMBCE74W8g9hAb43sUtrgRDEhpaS3EtuH5LZY&#10;G9vEWrmW4p+3rwqFHoeZ+YbZppNpxUC9aywriFcRCOLS6oYrBUX+8bQG4TyyxtYyKZjJQbpbPGwx&#10;0XbkEw2Zr0SAsEtQQe19l0jpypoMupXtiIN3tb1BH2RfSd3jGOCmlc9R9CoNNhwWauzoUFN5y+5G&#10;gR6qr2I+vuf+0snxez5nJ8eZUo/Lab8B4Wny/+G/9qdW8PK2ju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AyVxQAAAN0AAAAPAAAAAAAAAAAAAAAAAJgCAABkcnMv&#10;ZG93bnJldi54bWxQSwUGAAAAAAQABAD1AAAAigMAAAAA&#10;" path="m,2105114l,e" filled="f" strokecolor="#adadad" strokeweight="1pt">
                  <v:stroke miterlimit="1" joinstyle="miter"/>
                  <v:path arrowok="t" textboxrect="0,0,0,2105114"/>
                </v:shape>
                <v:shape id="Shape 4782" o:spid="_x0000_s1560" style="position:absolute;left:15199;top:4749;width:0;height:21027;visibility:visible;mso-wrap-style:square;v-text-anchor:top" coordsize="0,210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9xKMMA&#10;AADdAAAADwAAAGRycy9kb3ducmV2LnhtbESPQWsCMRSE7wX/Q3hCbzWrlCqrUUQUPFlcW/T42Dw3&#10;i8nLsom6/feNIHgcZuYbZrbonBU3akPtWcFwkIEgLr2uuVLwc9h8TECEiKzReiYFfxRgMe+9zTDX&#10;/s57uhWxEgnCIUcFJsYmlzKUhhyGgW+Ik3f2rcOYZFtJ3eI9wZ2Voyz7kg5rTgsGG1oZKi/F1Sn4&#10;9ruojweDWP/u7KlYd1Y3e6Xe+91yCiJSF1/hZ3urFXyOJyN4vE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9xKMMAAADdAAAADwAAAAAAAAAAAAAAAACYAgAAZHJzL2Rv&#10;d25yZXYueG1sUEsFBgAAAAAEAAQA9QAAAIgDAAAAAA==&#10;" path="m,l,2102726e" filled="f" strokecolor="#adadad" strokeweight="1pt">
                  <v:stroke miterlimit="1" joinstyle="miter"/>
                  <v:path arrowok="t" textboxrect="0,0,0,2102726"/>
                </v:shape>
                <v:shape id="Shape 4783" o:spid="_x0000_s1561" style="position:absolute;left:13092;top:4749;width:0;height:21034;visibility:visible;mso-wrap-style:square;v-text-anchor:top" coordsize="0,210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9K8YA&#10;AADdAAAADwAAAGRycy9kb3ducmV2LnhtbESPT4vCMBTE78J+h/CEvYimrquVapRFEDytrOuf66N5&#10;NsXmpTRR67ffCAseh5n5DTNftrYSN2p86VjBcJCAIM6dLrlQsP9d96cgfEDWWDkmBQ/ysFy8deaY&#10;aXfnH7rtQiEihH2GCkwIdSalzw1Z9ANXE0fv7BqLIcqmkLrBe4TbSn4kyURaLDkuGKxpZSi/7K5W&#10;QVtee5fV4ejN9jEefh8xPY1HqVLv3fZrBiJQG17h//ZGK/hMpyN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99K8YAAADdAAAADwAAAAAAAAAAAAAAAACYAgAAZHJz&#10;L2Rvd25yZXYueG1sUEsFBgAAAAAEAAQA9QAAAIsDAAAAAA==&#10;" path="m,l,2103463e" filled="f" strokecolor="#adadad" strokeweight="1pt">
                  <v:stroke miterlimit="1" joinstyle="miter"/>
                  <v:path arrowok="t" textboxrect="0,0,0,2103463"/>
                </v:shape>
                <v:shape id="Shape 4784" o:spid="_x0000_s1562" style="position:absolute;left:8877;top:4749;width:0;height:21027;visibility:visible;mso-wrap-style:square;v-text-anchor:top" coordsize="0,210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x8QA&#10;AADdAAAADwAAAGRycy9kb3ducmV2LnhtbESPQWsCMRSE70L/Q3iF3jRbWVpZjYsUCz1ZXBU9PjbP&#10;zWLysmxS3f77RhB6HGbmG2ZRDs6KK/Wh9azgdZKBIK69brlRsN99jmcgQkTWaD2Tgl8KUC6fRgss&#10;tL/xlq5VbESCcChQgYmxK6QMtSGHYeI74uSdfe8wJtk3Uvd4S3Bn5TTL3qTDltOCwY4+DNWX6scp&#10;+PabqI87g9geNvZUrQeru61SL8/Dag4i0hD/w4/2l1aQv89yuL9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TMfEAAAA3QAAAA8AAAAAAAAAAAAAAAAAmAIAAGRycy9k&#10;b3ducmV2LnhtbFBLBQYAAAAABAAEAPUAAACJAwAAAAA=&#10;" path="m,2102726l,e" filled="f" strokecolor="#adadad" strokeweight="1pt">
                  <v:stroke miterlimit="1" joinstyle="miter"/>
                  <v:path arrowok="t" textboxrect="0,0,0,2102726"/>
                </v:shape>
                <v:shape id="Shape 4785" o:spid="_x0000_s1563" style="position:absolute;left:6770;top:4749;width:0;height:21027;visibility:visible;mso-wrap-style:square;v-text-anchor:top" coordsize="0,210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pXMQA&#10;AADdAAAADwAAAGRycy9kb3ducmV2LnhtbESPT2sCMRTE74LfITyhN81a6h+2RhGp0JPFtUWPj83r&#10;ZjF5WTZRt9/eFASPw8z8hlmsOmfFldpQe1YwHmUgiEuva64UfB+2wzmIEJE1Ws+k4I8CrJb93gJz&#10;7W+8p2sRK5EgHHJUYGJscilDachhGPmGOHm/vnUYk2wrqVu8Jbiz8jXLptJhzWnBYEMbQ+W5uDgF&#10;X34X9fFgEOufnT0VH53VzV6pl0G3fgcRqYvP8KP9qRW8zeYT+H+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6VzEAAAA3QAAAA8AAAAAAAAAAAAAAAAAmAIAAGRycy9k&#10;b3ducmV2LnhtbFBLBQYAAAAABAAEAPUAAACJAwAAAAA=&#10;" path="m,l,2102726e" filled="f" strokecolor="#adadad" strokeweight="1pt">
                  <v:stroke miterlimit="1" joinstyle="miter"/>
                  <v:path arrowok="t" textboxrect="0,0,0,2102726"/>
                </v:shape>
                <v:shape id="Shape 4786" o:spid="_x0000_s1564" style="position:absolute;left:4662;top:4749;width:0;height:21027;visibility:visible;mso-wrap-style:square;v-text-anchor:top" coordsize="0,210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3K8QA&#10;AADdAAAADwAAAGRycy9kb3ducmV2LnhtbESPQWsCMRSE74X+h/AK3mq2UlRW4yJFoSeLa4seH5vn&#10;ZjF5WTZxXf99Uyh4HGbmG2ZZDM6KnrrQeFbwNs5AEFdeN1wr+D5sX+cgQkTWaD2TgjsFKFbPT0vM&#10;tb/xnvoy1iJBOOSowMTY5lKGypDDMPYtcfLOvnMYk+xqqTu8JbizcpJlU+mw4bRgsKUPQ9WlvDoF&#10;X34X9fFgEJufnT2Vm8Hqdq/U6GVYL0BEGuIj/N/+1AreZ/Mp/L1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dyvEAAAA3QAAAA8AAAAAAAAAAAAAAAAAmAIAAGRycy9k&#10;b3ducmV2LnhtbFBLBQYAAAAABAAEAPUAAACJAwAAAAA=&#10;" path="m,2102726l,e" filled="f" strokecolor="#adadad" strokeweight="1pt">
                  <v:stroke miterlimit="1" joinstyle="miter"/>
                  <v:path arrowok="t" textboxrect="0,0,0,2102726"/>
                </v:shape>
                <v:shape id="Shape 4787" o:spid="_x0000_s1565" style="position:absolute;left:10984;top:4747;width:0;height:21063;visibility:visible;mso-wrap-style:square;v-text-anchor:top" coordsize="0,210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SmMUA&#10;AADdAAAADwAAAGRycy9kb3ducmV2LnhtbESPQWvCQBSE74X+h+UVequbiDQSXUMQBCFemnrw+Mg+&#10;k2D2bcxuYvz33UKhx2FmvmG22Ww6MdHgWssK4kUEgriyuuVawfn78LEG4Tyyxs4yKXiSg2z3+rLF&#10;VNsHf9FU+loECLsUFTTe96mUrmrIoFvYnjh4VzsY9EEOtdQDPgLcdHIZRZ/SYMthocGe9g1Vt3I0&#10;Cu7JmBe36+lk4z4qLlyUJq6fSr2/zfkGhKfZ/4f/2ketYJWsE/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1KYxQAAAN0AAAAPAAAAAAAAAAAAAAAAAJgCAABkcnMv&#10;ZG93bnJldi54bWxQSwUGAAAAAAQABAD1AAAAigMAAAAA&#10;" path="m,l,2106346e" filled="f" strokecolor="#adadad" strokeweight="1pt">
                  <v:stroke miterlimit="1" joinstyle="miter"/>
                  <v:path arrowok="t" textboxrect="0,0,0,2106346"/>
                </v:shape>
                <v:shape id="Shape 4788" o:spid="_x0000_s1566" style="position:absolute;left:21541;top:4778;width:0;height:21021;visibility:visible;mso-wrap-style:square;v-text-anchor:top" coordsize="0,210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QisQA&#10;AADdAAAADwAAAGRycy9kb3ducmV2LnhtbERPz0/CMBS+k/g/NM/EG3QKGTgpRIgmu3BgeNDby/pc&#10;F9bX2VY2/nt7MOH45fu93o62ExfyoXWs4HGWgSCunW65UfBxep+uQISIrLFzTAquFGC7uZussdBu&#10;4CNdqtiIFMKhQAUmxr6QMtSGLIaZ64kT9+28xZigb6T2OKRw28mnLMulxZZTg8Ge9obqc/VrFTxX&#10;n7t9/lYOh7n/MeU57w/D8kuph/vx9QVEpDHexP/uUitYLFdpbnq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3EIrEAAAA3QAAAA8AAAAAAAAAAAAAAAAAmAIAAGRycy9k&#10;b3ducmV2LnhtbFBLBQYAAAAABAAEAPUAAACJAwAAAAA=&#10;" path="m,l,2102015e" filled="f" strokecolor="#adadad" strokeweight="1pt">
                  <v:stroke miterlimit="1" joinstyle="miter"/>
                  <v:path arrowok="t" textboxrect="0,0,0,2102015"/>
                </v:shape>
                <v:shape id="Shape 4789" o:spid="_x0000_s1567" style="position:absolute;left:19414;top:4725;width:0;height:21051;visibility:visible;mso-wrap-style:square;v-text-anchor:top" coordsize="0,21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Ak8YA&#10;AADdAAAADwAAAGRycy9kb3ducmV2LnhtbESPT2vCQBTE74V+h+UVvNVNi2ga3YRiKXorRg/19si+&#10;JqHZtzG7zZ9v7xYEj8PM/IbZZKNpRE+dqy0reJlHIIgLq2suFZyOn88xCOeRNTaWScFEDrL08WGD&#10;ibYDH6jPfSkChF2CCirv20RKV1Rk0M1tSxy8H9sZ9EF2pdQdDgFuGvkaRUtpsOawUGFL24qK3/zP&#10;KNB9+XWadh9Hf27lcJm+84PjXKnZ0/i+BuFp9Pfwrb3XChar+A3+34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YAk8YAAADdAAAADwAAAAAAAAAAAAAAAACYAgAAZHJz&#10;L2Rvd25yZXYueG1sUEsFBgAAAAAEAAQA9QAAAIsDAAAAAA==&#10;" path="m,2105114l,e" filled="f" strokecolor="#adadad" strokeweight="1pt">
                  <v:stroke miterlimit="1" joinstyle="miter"/>
                  <v:path arrowok="t" textboxrect="0,0,0,2105114"/>
                </v:shape>
                <v:shape id="Shape 4790" o:spid="_x0000_s1568" style="position:absolute;left:2463;top:4765;width:21237;height:21034;visibility:visible;mso-wrap-style:square;v-text-anchor:top" coordsize="2123745,210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Sp8MA&#10;AADdAAAADwAAAGRycy9kb3ducmV2LnhtbERPy4rCMBTdD/gP4QqzG1Nl8FGNIsKAMIvBqgt3l+Ta&#10;VpubkmRq5+8nC8Hl4bxXm942oiMfascKxqMMBLF2puZSwen49TEHESKywcYxKfijAJv14G2FuXEP&#10;PlBXxFKkEA45KqhibHMpg67IYhi5ljhxV+ctxgR9KY3HRwq3jZxk2VRarDk1VNjSriJ9L36tgkvw&#10;t0V3/Z5ezuN9vBVS/5StVup92G+XICL18SV+uvdGwedskfan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WSp8MAAADdAAAADwAAAAAAAAAAAAAAAACYAgAAZHJzL2Rv&#10;d25yZXYueG1sUEsFBgAAAAAEAAQA9QAAAIgDAAAAAA==&#10;" path="m,l2123745,r,2103362e" filled="f" strokecolor="#adadad" strokeweight="1pt">
                  <v:stroke miterlimit="1" joinstyle="miter"/>
                  <v:path arrowok="t" textboxrect="0,0,2123745,2103362"/>
                </v:shape>
                <v:rect id="Rectangle 4791" o:spid="_x0000_s1569" style="position:absolute;left:6335;width:1794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Qw8cA&#10;AADdAAAADwAAAGRycy9kb3ducmV2LnhtbESPT2vCQBTE74LfYXmCN91YpCYxq0j/oEerhdTbI/ua&#10;hGbfhuzWpP30XUHocZiZ3zDZdjCNuFLnassKFvMIBHFhdc2lgvfz6ywG4TyyxsYyKfghB9vNeJRh&#10;qm3Pb3Q9+VIECLsUFVTet6mUrqjIoJvbljh4n7Yz6IPsSqk77APcNPIhih6lwZrDQoUtPVVUfJ2+&#10;jYJ93O4+Dva3L5uXyz4/5snzOfFKTSfDbg3C0+D/w/f2QStYrpI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50MPHAAAA3Q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b/>
                            <w:sz w:val="24"/>
                          </w:rPr>
                          <w:t>Abraham’s Pattern</w:t>
                        </w:r>
                      </w:p>
                    </w:txbxContent>
                  </v:textbox>
                </v:rect>
                <v:rect id="Rectangle 4792" o:spid="_x0000_s1570" style="position:absolute;top:4494;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OtMYA&#10;AADdAAAADwAAAGRycy9kb3ducmV2LnhtbESPQWvCQBSE74L/YXkFb7qpSDUxq4it6LFqIfX2yL4m&#10;odm3IbuatL++WxA8DjPzDZOue1OLG7WusqzgeRKBIM6trrhQ8HHejRcgnEfWWFsmBT/kYL0aDlJM&#10;tO34SLeTL0SAsEtQQel9k0jp8pIMuoltiIP3ZVuDPsi2kLrFLsBNLadR9CINVhwWSmxoW1L+fboa&#10;BftFs/k82N+uqN8u++w9i1/PsVdq9NRvliA89f4RvrcPWsFsH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tOtMYAAADdAAAADwAAAAAAAAAAAAAAAACYAgAAZHJz&#10;L2Rvd25yZXYueG1sUEsFBgAAAAAEAAQA9QAAAIsDAAAAAA==&#10;" filled="f" stroked="f">
                  <v:textbox inset="0,0,0,0">
                    <w:txbxContent>
                      <w:p w:rsidR="00BB333F" w:rsidRDefault="00BB333F" w:rsidP="005D2D7B">
                        <w:pPr>
                          <w:spacing w:line="259" w:lineRule="auto"/>
                        </w:pPr>
                        <w:r>
                          <w:rPr>
                            <w:rFonts w:ascii="Arial" w:eastAsia="Arial" w:hAnsi="Arial" w:cs="Arial"/>
                            <w:sz w:val="24"/>
                          </w:rPr>
                          <w:t>10</w:t>
                        </w:r>
                      </w:p>
                    </w:txbxContent>
                  </v:textbox>
                </v:rect>
                <v:rect id="Rectangle 4793" o:spid="_x0000_s1571" style="position:absolute;left:847;top:655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L8cA&#10;AADdAAAADwAAAGRycy9kb3ducmV2LnhtbESPT2vCQBTE7wW/w/IEb3Wjlmqiq4i26LH+AfX2yD6T&#10;YPZtyG5N2k/vCoUeh5n5DTNbtKYUd6pdYVnBoB+BIE6tLjhTcDx8vk5AOI+ssbRMCn7IwWLeeZlh&#10;om3DO7rvfSYChF2CCnLvq0RKl+Zk0PVtRRy8q60N+iDrTOoamwA3pRxG0bs0WHBYyLGiVU7pbf9t&#10;FGwm1fK8tb9NVn5cNqevU7w+xF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6y/HAAAA3Q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9</w:t>
                        </w:r>
                      </w:p>
                    </w:txbxContent>
                  </v:textbox>
                </v:rect>
                <v:rect id="Rectangle 4794" o:spid="_x0000_s1572" style="position:absolute;left:847;top:860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zW8cA&#10;AADdAAAADwAAAGRycy9kb3ducmV2LnhtbESPT2vCQBTE74V+h+UJvdWNRayJWUXaih79U0i9PbKv&#10;SWj2bciuJvrpXaHgcZiZ3zDpoje1OFPrKssKRsMIBHFudcWFgu/D6nUKwnlkjbVlUnAhB4v581OK&#10;ibYd7+i894UIEHYJKii9bxIpXV6SQTe0DXHwfm1r0AfZFlK32AW4qeVbFE2kwYrDQokNfZSU/+1P&#10;RsF62ix/NvbaFfXXcZ1ts/jzEHulXgb9cgbCU+8f4f/2RisYv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Oc1vHAAAA3Q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8</w:t>
                        </w:r>
                      </w:p>
                    </w:txbxContent>
                  </v:textbox>
                </v:rect>
                <v:rect id="Rectangle 4795" o:spid="_x0000_s1573" style="position:absolute;left:847;top:1066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WwMcA&#10;AADdAAAADwAAAGRycy9kb3ducmV2LnhtbESPT2vCQBTE7wW/w/IEb3Wj2Gqiq4i26LH+AfX2yD6T&#10;YPZtyG5N2k/vCoUeh5n5DTNbtKYUd6pdYVnBoB+BIE6tLjhTcDx8vk5AOI+ssbRMCn7IwWLeeZlh&#10;om3DO7rvfSYChF2CCnLvq0RKl+Zk0PVtRRy8q60N+iDrTOoamwA3pRxG0bs0WHBYyLGiVU7pbf9t&#10;FGwm1fK8tb9NVn5cNqevU7w+xF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C1sDHAAAA3Q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7</w:t>
                        </w:r>
                      </w:p>
                    </w:txbxContent>
                  </v:textbox>
                </v:rect>
                <v:rect id="Rectangle 4796" o:spid="_x0000_s1574" style="position:absolute;left:847;top:1272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It8cA&#10;AADdAAAADwAAAGRycy9kb3ducmV2LnhtbESPQWvCQBSE74X+h+UVvNVNpcQ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QSLfHAAAA3Q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6</w:t>
                        </w:r>
                      </w:p>
                    </w:txbxContent>
                  </v:textbox>
                </v:rect>
                <v:rect id="Rectangle 4797" o:spid="_x0000_s1575" style="position:absolute;left:847;top:1478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tLMYA&#10;AADdAAAADwAAAGRycy9kb3ducmV2LnhtbESPQWvCQBSE74X+h+UJ3upGKd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tLMYAAADdAAAADwAAAAAAAAAAAAAAAACYAgAAZHJz&#10;L2Rvd25yZXYueG1sUEsFBgAAAAAEAAQA9QAAAIsDAAAAAA==&#10;" filled="f" stroked="f">
                  <v:textbox inset="0,0,0,0">
                    <w:txbxContent>
                      <w:p w:rsidR="00BB333F" w:rsidRDefault="00BB333F" w:rsidP="005D2D7B">
                        <w:pPr>
                          <w:spacing w:line="259" w:lineRule="auto"/>
                        </w:pPr>
                        <w:r>
                          <w:rPr>
                            <w:rFonts w:ascii="Arial" w:eastAsia="Arial" w:hAnsi="Arial" w:cs="Arial"/>
                            <w:sz w:val="24"/>
                          </w:rPr>
                          <w:t>5</w:t>
                        </w:r>
                      </w:p>
                    </w:txbxContent>
                  </v:textbox>
                </v:rect>
                <v:rect id="Rectangle 4798" o:spid="_x0000_s1576" style="position:absolute;left:847;top:1683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5XsIA&#10;AADdAAAADwAAAGRycy9kb3ducmV2LnhtbERPTYvCMBC9C/6HMMLeNFVk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3lewgAAAN0AAAAPAAAAAAAAAAAAAAAAAJgCAABkcnMvZG93&#10;bnJldi54bWxQSwUGAAAAAAQABAD1AAAAhwMAAAAA&#10;" filled="f" stroked="f">
                  <v:textbox inset="0,0,0,0">
                    <w:txbxContent>
                      <w:p w:rsidR="00BB333F" w:rsidRDefault="00BB333F" w:rsidP="005D2D7B">
                        <w:pPr>
                          <w:spacing w:line="259" w:lineRule="auto"/>
                        </w:pPr>
                        <w:r>
                          <w:rPr>
                            <w:rFonts w:ascii="Arial" w:eastAsia="Arial" w:hAnsi="Arial" w:cs="Arial"/>
                            <w:sz w:val="24"/>
                          </w:rPr>
                          <w:t>4</w:t>
                        </w:r>
                      </w:p>
                    </w:txbxContent>
                  </v:textbox>
                </v:rect>
                <v:rect id="Rectangle 4799" o:spid="_x0000_s1577" style="position:absolute;left:847;top:1889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xcYA&#10;AADdAAAADwAAAGRycy9kb3ducmV2LnhtbESPT2vCQBTE70K/w/IK3nTTI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cxcYAAADdAAAADwAAAAAAAAAAAAAAAACYAgAAZHJz&#10;L2Rvd25yZXYueG1sUEsFBgAAAAAEAAQA9QAAAIsDAAAAAA==&#10;" filled="f" stroked="f">
                  <v:textbox inset="0,0,0,0">
                    <w:txbxContent>
                      <w:p w:rsidR="00BB333F" w:rsidRDefault="00BB333F" w:rsidP="005D2D7B">
                        <w:pPr>
                          <w:spacing w:line="259" w:lineRule="auto"/>
                        </w:pPr>
                        <w:r>
                          <w:rPr>
                            <w:rFonts w:ascii="Arial" w:eastAsia="Arial" w:hAnsi="Arial" w:cs="Arial"/>
                            <w:sz w:val="24"/>
                          </w:rPr>
                          <w:t>3</w:t>
                        </w:r>
                      </w:p>
                    </w:txbxContent>
                  </v:textbox>
                </v:rect>
                <v:rect id="Rectangle 4800" o:spid="_x0000_s1578" style="position:absolute;left:847;top:2095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0icMA&#10;AADdAAAADwAAAGRycy9kb3ducmV2LnhtbERPz2vCMBS+D/wfwht4m+nGkF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0icMAAADdAAAADwAAAAAAAAAAAAAAAACYAgAAZHJzL2Rv&#10;d25yZXYueG1sUEsFBgAAAAAEAAQA9QAAAIgDAAAAAA==&#10;" filled="f" stroked="f">
                  <v:textbox inset="0,0,0,0">
                    <w:txbxContent>
                      <w:p w:rsidR="00BB333F" w:rsidRDefault="00BB333F" w:rsidP="005D2D7B">
                        <w:pPr>
                          <w:spacing w:line="259" w:lineRule="auto"/>
                        </w:pPr>
                        <w:r>
                          <w:rPr>
                            <w:rFonts w:ascii="Arial" w:eastAsia="Arial" w:hAnsi="Arial" w:cs="Arial"/>
                            <w:sz w:val="24"/>
                          </w:rPr>
                          <w:t>2</w:t>
                        </w:r>
                      </w:p>
                    </w:txbxContent>
                  </v:textbox>
                </v:rect>
                <v:rect id="Rectangle 4801" o:spid="_x0000_s1579" style="position:absolute;left:847;top:2301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REsYA&#10;AADdAAAADwAAAGRycy9kb3ducmV2LnhtbESPQWvCQBSE7wX/w/IKvTUbi5Q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fREsYAAADdAAAADwAAAAAAAAAAAAAAAACYAgAAZHJz&#10;L2Rvd25yZXYueG1sUEsFBgAAAAAEAAQA9QAAAIsDAAAAAA==&#10;" filled="f" stroked="f">
                  <v:textbox inset="0,0,0,0">
                    <w:txbxContent>
                      <w:p w:rsidR="00BB333F" w:rsidRDefault="00BB333F" w:rsidP="005D2D7B">
                        <w:pPr>
                          <w:spacing w:line="259" w:lineRule="auto"/>
                        </w:pPr>
                        <w:r>
                          <w:rPr>
                            <w:rFonts w:ascii="Arial" w:eastAsia="Arial" w:hAnsi="Arial" w:cs="Arial"/>
                            <w:sz w:val="24"/>
                          </w:rPr>
                          <w:t>1</w:t>
                        </w:r>
                      </w:p>
                    </w:txbxContent>
                  </v:textbox>
                </v:rect>
                <v:rect id="Rectangle 4802" o:spid="_x0000_s1580" style="position:absolute;left:4320;top:2661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PZcYA&#10;AADdAAAADwAAAGRycy9kb3ducmV2LnhtbESPQWvCQBSE7wX/w/KE3uqmQUqMrhK0Eo+tCra3R/aZ&#10;hGbfhuw2SfvruwXB4zAz3zCrzWga0VPnassKnmcRCOLC6ppLBefT/ikB4TyyxsYyKfghB5v15GGF&#10;qbYDv1N/9KUIEHYpKqi8b1MpXVGRQTezLXHwrrYz6IPsSqk7HALcNDKOohdpsOawUGFL24qKr+O3&#10;UZAnbfZxsL9D2bx+5pe3y2J3WnilHqdjtgThafT38K190ArmS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VPZcYAAADdAAAADwAAAAAAAAAAAAAAAACYAgAAZHJz&#10;L2Rvd25yZXYueG1sUEsFBgAAAAAEAAQA9QAAAIsDAAAAAA==&#10;" filled="f" stroked="f">
                  <v:textbox inset="0,0,0,0">
                    <w:txbxContent>
                      <w:p w:rsidR="00BB333F" w:rsidRDefault="00BB333F" w:rsidP="005D2D7B">
                        <w:pPr>
                          <w:spacing w:line="259" w:lineRule="auto"/>
                        </w:pPr>
                        <w:r>
                          <w:rPr>
                            <w:rFonts w:ascii="Arial" w:eastAsia="Arial" w:hAnsi="Arial" w:cs="Arial"/>
                            <w:sz w:val="24"/>
                          </w:rPr>
                          <w:t>1</w:t>
                        </w:r>
                      </w:p>
                    </w:txbxContent>
                  </v:textbox>
                </v:rect>
                <v:rect id="Rectangle 18710" o:spid="_x0000_s1581" style="position:absolute;left:6395;top:26611;width:391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qWscA&#10;AADeAAAADwAAAGRycy9kb3ducmV2LnhtbESPQW/CMAyF75P2HyJP4jZSOLC2IyA0QHAcMIntZjVe&#10;W61xqibQsl8/H5B2s+Xn9943Xw6uUVfqQu3ZwGScgCIuvK25NPBx2j6noEJEtth4JgM3CrBcPD7M&#10;Mbe+5wNdj7FUYsIhRwNVjG2udSgqchjGviWW27fvHEZZu1LbDnsxd42eJslMO6xZEips6a2i4ud4&#10;cQZ2abv63Pvfvmw2X7vz+zlbn7JozOhpWL2CijTEf/H9e2+lfvoy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WalrHAAAA3gAAAA8AAAAAAAAAAAAAAAAAmAIAAGRy&#10;cy9kb3ducmV2LnhtbFBLBQYAAAAABAAEAPUAAACMAwAAAAA=&#10;" filled="f" stroked="f">
                  <v:textbox inset="0,0,0,0">
                    <w:txbxContent>
                      <w:p w:rsidR="00BB333F" w:rsidRDefault="00BB333F" w:rsidP="005D2D7B">
                        <w:pPr>
                          <w:spacing w:line="259" w:lineRule="auto"/>
                        </w:pPr>
                        <w:r>
                          <w:rPr>
                            <w:rFonts w:ascii="Arial" w:eastAsia="Arial" w:hAnsi="Arial" w:cs="Arial"/>
                            <w:sz w:val="24"/>
                          </w:rPr>
                          <w:t>23</w:t>
                        </w:r>
                      </w:p>
                    </w:txbxContent>
                  </v:textbox>
                </v:rect>
                <v:rect id="Rectangle 18713" o:spid="_x0000_s1582" style="position:absolute;left:10686;top:26611;width:378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0LcQA&#10;AADeAAAADwAAAGRycy9kb3ducmV2LnhtbERPS2vCQBC+C/0PyxS86cYKNUZXkaro0UfBehuy0yQ0&#10;Oxuyq0n99a4geJuP7znTeWtKcaXaFZYVDPoRCOLU6oIzBd/HdS8G4TyyxtIyKfgnB/PZW2eKibYN&#10;7+l68JkIIewSVJB7XyVSujQng65vK+LA/draoA+wzqSusQnhppQfUfQpDRYcGnKs6Cun9O9wMQo2&#10;cbX42dpbk5Wr8+a0O42Xx7FXqvveLiYgPLX+JX66tzrMj0e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9C3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45</w:t>
                        </w:r>
                      </w:p>
                    </w:txbxContent>
                  </v:textbox>
                </v:rect>
                <v:rect id="Rectangle 18714" o:spid="_x0000_s1583" style="position:absolute;left:14843;top:26611;width:667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sWcQA&#10;AADeAAAADwAAAGRycy9kb3ducmV2LnhtbERPS2vCQBC+C/0PyxS86cYiNUZXkaro0UfBehuy0yQ0&#10;Oxuyq0n99a4geJuP7znTeWtKcaXaFZYVDPoRCOLU6oIzBd/HdS8G4TyyxtIyKfgnB/PZW2eKibYN&#10;7+l68JkIIewSVJB7XyVSujQng65vK+LA/draoA+wzqSusQnhppQfUfQpDRYcGnKs6Cun9O9wMQo2&#10;cbX42dpbk5Wr8+a0O42Xx7FXqvveLiYgPLX+JX66tzrMj0e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bFn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678</w:t>
                        </w:r>
                      </w:p>
                    </w:txbxContent>
                  </v:textbox>
                </v:rect>
                <v:rect id="Rectangle 18715" o:spid="_x0000_s1584" style="position:absolute;left:21209;top:26611;width:461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JwsQA&#10;AADeAAAADwAAAGRycy9kb3ducmV2LnhtbERPS2vCQBC+C/0PyxS86caCNUZXkaro0UfBehuy0yQ0&#10;Oxuyq0n99a4geJuP7znTeWtKcaXaFZYVDPoRCOLU6oIzBd/HdS8G4TyyxtIyKfgnB/PZW2eKibYN&#10;7+l68JkIIewSVJB7XyVSujQng65vK+LA/draoA+wzqSusQnhppQfUfQpDRYcGnKs6Cun9O9wMQo2&#10;cbX42dpbk5Wr8+a0O42Xx7FXqvveLiYgPLX+JX66tzrMj0e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ycLEAAAA3gAAAA8AAAAAAAAAAAAAAAAAmAIAAGRycy9k&#10;b3ducmV2LnhtbFBLBQYAAAAABAAEAPUAAACJAwAAAAA=&#10;" filled="f" stroked="f">
                  <v:textbox inset="0,0,0,0">
                    <w:txbxContent>
                      <w:p w:rsidR="00BB333F" w:rsidRDefault="00BB333F" w:rsidP="005D2D7B">
                        <w:pPr>
                          <w:spacing w:line="259" w:lineRule="auto"/>
                        </w:pPr>
                        <w:r>
                          <w:rPr>
                            <w:rFonts w:ascii="Arial" w:eastAsia="Arial" w:hAnsi="Arial" w:cs="Arial"/>
                            <w:sz w:val="24"/>
                          </w:rPr>
                          <w:t>910</w:t>
                        </w:r>
                      </w:p>
                    </w:txbxContent>
                  </v:textbox>
                </v:rect>
                <v:rect id="Rectangle 18709" o:spid="_x0000_s1585" style="position:absolute;left:847;top:2661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VGsUA&#10;AADeAAAADwAAAGRycy9kb3ducmV2LnhtbERPS2vCQBC+F/oflin0VjftoSYxG5E+0GM1gnobsmMS&#10;zM6G7Nak/vquIHibj+852Xw0rThT7xrLCl4nEQji0uqGKwXb4vslBuE8ssbWMin4Iwfz/PEhw1Tb&#10;gdd03vhKhBB2KSqove9SKV1Zk0E3sR1x4I62N+gD7CupexxCuGnlWxS9S4MNh4YaO/qoqTxtfo2C&#10;Zdwt9it7Gar267Dc/eySzyLxSj0/jYsZCE+jv4tv7pUO8+NplM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VUaxQAAAN4AAAAPAAAAAAAAAAAAAAAAAJgCAABkcnMv&#10;ZG93bnJldi54bWxQSwUGAAAAAAQABAD1AAAAigMAAAAA&#10;" filled="f" stroked="f">
                  <v:textbox inset="0,0,0,0">
                    <w:txbxContent>
                      <w:p w:rsidR="00BB333F" w:rsidRDefault="00BB333F" w:rsidP="005D2D7B">
                        <w:pPr>
                          <w:spacing w:line="259" w:lineRule="auto"/>
                        </w:pPr>
                        <w:r>
                          <w:rPr>
                            <w:rFonts w:ascii="Arial" w:eastAsia="Arial" w:hAnsi="Arial" w:cs="Arial"/>
                            <w:sz w:val="24"/>
                          </w:rPr>
                          <w:t>0</w:t>
                        </w:r>
                      </w:p>
                    </w:txbxContent>
                  </v:textbox>
                </v:rect>
                <v:rect id="Rectangle 4804" o:spid="_x0000_s1586" style="position:absolute;left:2257;top:856;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yisUA&#10;AADdAAAADwAAAGRycy9kb3ducmV2LnhtbESPT4vCMBTE78J+h/AWvGmqyFKrUWRX0aN/FtTbo3m2&#10;xealNNHW/fRGEPY4zMxvmOm8NaW4U+0KywoG/QgEcWp1wZmC38OqF4NwHlljaZkUPMjBfPbRmWKi&#10;bcM7uu99JgKEXYIKcu+rREqX5mTQ9W1FHLyLrQ36IOtM6hqbADelHEbRlzRYcFjIsaLvnNLr/mYU&#10;rONqcdrYvyYrl+f1cXsc/xzG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HKKxQAAAN0AAAAPAAAAAAAAAAAAAAAAAJgCAABkcnMv&#10;ZG93bnJldi54bWxQSwUGAAAAAAQABAD1AAAAigMAAAAA&#10;" filled="f" stroked="f">
                  <v:textbox inset="0,0,0,0">
                    <w:txbxContent>
                      <w:p w:rsidR="00BB333F" w:rsidRDefault="00BB333F" w:rsidP="005D2D7B">
                        <w:pPr>
                          <w:spacing w:line="259" w:lineRule="auto"/>
                        </w:pPr>
                        <w:proofErr w:type="gramStart"/>
                        <w:r>
                          <w:rPr>
                            <w:rFonts w:ascii="Arial" w:eastAsia="Arial" w:hAnsi="Arial" w:cs="Arial"/>
                            <w:i/>
                            <w:sz w:val="24"/>
                          </w:rPr>
                          <w:t>y</w:t>
                        </w:r>
                        <w:proofErr w:type="gramEnd"/>
                      </w:p>
                    </w:txbxContent>
                  </v:textbox>
                </v:rect>
                <v:rect id="Rectangle 4806" o:spid="_x0000_s1587" style="position:absolute;left:25673;top:24675;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JZsUA&#10;AADdAAAADwAAAGRycy9kb3ducmV2LnhtbESPT4vCMBTE78J+h/AWvGmqiNRqFNl10aN/FtTbo3m2&#10;xealNFlb/fRGEPY4zMxvmNmiNaW4Ue0KywoG/QgEcWp1wZmC38NPLwbhPLLG0jIpuJODxfyjM8NE&#10;24Z3dNv7TAQIuwQV5N5XiZQuzcmg69uKOHgXWxv0QdaZ1DU2AW5KOYyisTRYcFjIsaKvnNLr/s8o&#10;WMfV8rSxjyYrV+f1cXucfB8mXqnuZ7ucgvDU+v/wu73RCkZx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klmxQAAAN0AAAAPAAAAAAAAAAAAAAAAAJgCAABkcnMv&#10;ZG93bnJldi54bWxQSwUGAAAAAAQABAD1AAAAigMAAAAA&#10;" filled="f" stroked="f">
                  <v:textbox inset="0,0,0,0">
                    <w:txbxContent>
                      <w:p w:rsidR="00BB333F" w:rsidRDefault="00BB333F" w:rsidP="005D2D7B">
                        <w:pPr>
                          <w:spacing w:line="259" w:lineRule="auto"/>
                        </w:pPr>
                        <w:proofErr w:type="gramStart"/>
                        <w:r>
                          <w:rPr>
                            <w:rFonts w:ascii="Arial" w:eastAsia="Arial" w:hAnsi="Arial" w:cs="Arial"/>
                            <w:i/>
                            <w:sz w:val="24"/>
                          </w:rPr>
                          <w:t>x</w:t>
                        </w:r>
                        <w:proofErr w:type="gramEnd"/>
                      </w:p>
                    </w:txbxContent>
                  </v:textbox>
                </v:rect>
                <v:shape id="Shape 4807" o:spid="_x0000_s1588" style="position:absolute;left:2456;top:3609;width:22276;height:22129;visibility:visible;mso-wrap-style:square;v-text-anchor:top" coordsize="2227567,221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VR8UA&#10;AADdAAAADwAAAGRycy9kb3ducmV2LnhtbESPUWvCMBSF3wf+h3CFvc1E2WqpRtGNwWAMsfoDLs21&#10;KTY3tYna/ftlMNjj4ZzzHc5yPbhW3KgPjWcN04kCQVx503Ct4Xh4f8pBhIhssPVMGr4pwHo1elhi&#10;Yfyd93QrYy0ShEOBGmyMXSFlqCw5DBPfESfv5HuHMcm+lqbHe4K7Vs6UyqTDhtOCxY5eLVXn8uo0&#10;qN10c/18s9mXvcyzvNliSS8XrR/Hw2YBItIQ/8N/7Q+j4TlX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lVHxQAAAN0AAAAPAAAAAAAAAAAAAAAAAJgCAABkcnMv&#10;ZG93bnJldi54bWxQSwUGAAAAAAQABAD1AAAAigMAAAAA&#10;" path="m,l,2212950r2227567,e" filled="f" strokecolor="#181717" strokeweight="1pt">
                  <v:stroke miterlimit="1" joinstyle="miter"/>
                  <v:path arrowok="t" textboxrect="0,0,2227567,2212950"/>
                </v:shape>
                <v:shape id="Shape 4808" o:spid="_x0000_s1589" style="position:absolute;left:1852;top:2843;width:1208;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zeMMA&#10;AADdAAAADwAAAGRycy9kb3ducmV2LnhtbERPy4rCMBTdD/gP4QruxlQpg1SjiKCIzjD4WLi8NLcP&#10;bW5qE2v9+8liwOXhvGeLzlSipcaVlhWMhhEI4tTqknMF59P6cwLCeWSNlWVS8CIHi3nvY4aJtk8+&#10;UHv0uQgh7BJUUHhfJ1K6tCCDbmhr4sBltjHoA2xyqRt8hnBTyXEUfUmDJYeGAmtaFZTejg+jIN98&#10;78r9PX7EP6/z5WpOWWbaX6UG/W45BeGp82/xv3urFcSTKMwNb8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izeMMAAADdAAAADwAAAAAAAAAAAAAAAACYAgAAZHJzL2Rv&#10;d25yZXYueG1sUEsFBgAAAAAEAAQA9QAAAIgDAAAAAA==&#10;" path="m60401,v13373,36068,36208,80810,60389,108547l60401,86703,,108547c24181,80810,47015,36068,60401,xe" fillcolor="#181717" stroked="f" strokeweight="0">
                  <v:stroke miterlimit="1" joinstyle="miter"/>
                  <v:path arrowok="t" textboxrect="0,0,120790,108547"/>
                </v:shape>
                <v:shape id="Shape 4809" o:spid="_x0000_s1590" style="position:absolute;left:24413;top:25135;width:1086;height:1207;visibility:visible;mso-wrap-style:square;v-text-anchor:top" coordsize="108560,12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DxsMA&#10;AADdAAAADwAAAGRycy9kb3ducmV2LnhtbESPT4vCMBTE74LfITxhb5oqi3arUUQQvOzBP+AeH82z&#10;6W7zUprYdr+9EQSPw8z8hllteluJlhpfOlYwnSQgiHOnSy4UXM77cQrCB2SNlWNS8E8eNuvhYIWZ&#10;dh0fqT2FQkQI+wwVmBDqTEqfG7LoJ64mjt7NNRZDlE0hdYNdhNtKzpJkLi2WHBcM1rQzlP+d7lbB&#10;T/+7MO290N/Xgyxb2obOO63Ux6jfLkEE6sM7/GoftILPNPmC5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oDxsMAAADdAAAADwAAAAAAAAAAAAAAAACYAgAAZHJzL2Rv&#10;d25yZXYueG1sUEsFBgAAAAAEAAQA9QAAAIgDAAAAAA==&#10;" path="m,c27749,24181,72492,47003,108560,60376,72492,73761,27749,96584,,120764l21857,60376,,xe" fillcolor="#181717" stroked="f" strokeweight="0">
                  <v:stroke miterlimit="1" joinstyle="miter"/>
                  <v:path arrowok="t" textboxrect="0,0,108560,120764"/>
                </v:shape>
                <v:shape id="Shape 4810" o:spid="_x0000_s1591" style="position:absolute;left:4662;top:15313;width:4251;height:8365;visibility:visible;mso-wrap-style:square;v-text-anchor:top" coordsize="425056,83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pAsIA&#10;AADdAAAADwAAAGRycy9kb3ducmV2LnhtbERPy4rCMBTdC/5DuII7TR1mVKpRZGRgVgPjA3R3bW6b&#10;anNTm6idv58sBJeH854vW1uJOzW+dKxgNExAEGdOl1wo2G2/BlMQPiBrrByTgj/ysFx0O3NMtXvw&#10;L903oRAxhH2KCkwIdSqlzwxZ9ENXE0cud43FEGFTSN3gI4bbSr4lyVhaLDk2GKzp01B22dysgms+&#10;OY/DybU/5cfB0HGfrwsjler32tUMRKA2vMRP97dW8D4dxf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KkCwgAAAN0AAAAPAAAAAAAAAAAAAAAAAJgCAABkcnMvZG93&#10;bnJldi54bWxQSwUGAAAAAAQABAD1AAAAhwMAAAAA&#10;" path="m210769,l,420688,,836460r425056,l425056,420688,210769,xe" filled="f" strokecolor="#181717" strokeweight="1.5pt">
                  <v:stroke miterlimit="83231f" joinstyle="miter"/>
                  <v:path arrowok="t" textboxrect="0,0,425056,836460"/>
                </v:shape>
                <v:rect id="Rectangle 4811" o:spid="_x0000_s1592" style="position:absolute;left:3992;top:13600;width:743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z8YA&#10;AADdAAAADwAAAGRycy9kb3ducmV2LnhtbESPT2vCQBTE70K/w/IK3nSTUiRGV5HWokf/FNTbI/tM&#10;QrNvQ3Y10U/vCkKPw8z8hpnOO1OJKzWutKwgHkYgiDOrS84V/O5/BgkI55E1VpZJwY0czGdvvSmm&#10;2ra8pevO5yJA2KWooPC+TqV0WUEG3dDWxME728agD7LJpW6wDXBTyY8oGkmDJYeFAmv6Kij7212M&#10;glVSL45re2/zanlaHTaH8fd+7J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z8YAAADdAAAADwAAAAAAAAAAAAAAAACYAgAAZHJz&#10;L2Rvd25yZXYueG1sUEsFBgAAAAAEAAQA9QAAAIsDAAAAAA==&#10;" filled="f" stroked="f">
                  <v:textbox inset="0,0,0,0">
                    <w:txbxContent>
                      <w:p w:rsidR="00BB333F" w:rsidRDefault="00BB333F" w:rsidP="005D2D7B">
                        <w:pPr>
                          <w:spacing w:line="259" w:lineRule="auto"/>
                        </w:pPr>
                        <w:r>
                          <w:rPr>
                            <w:rFonts w:ascii="Arial" w:eastAsia="Arial" w:hAnsi="Arial" w:cs="Arial"/>
                            <w:sz w:val="24"/>
                          </w:rPr>
                          <w:t>Figure 1</w:t>
                        </w:r>
                      </w:p>
                    </w:txbxContent>
                  </v:textbox>
                </v:rect>
                <w10:anchorlock/>
              </v:group>
            </w:pict>
          </mc:Fallback>
        </mc:AlternateContent>
      </w:r>
    </w:p>
    <w:p w:rsidR="005D2D7B" w:rsidRDefault="005D2D7B" w:rsidP="005D2D7B">
      <w:pPr>
        <w:spacing w:after="476"/>
        <w:ind w:left="474"/>
      </w:pPr>
      <w:r>
        <w:t>He then rotates the figure 180° around the point (2, 3), translates the figure 4 units to the right, and labels it Figure 2.</w:t>
      </w:r>
    </w:p>
    <w:p w:rsidR="005D2D7B" w:rsidRDefault="005D2D7B" w:rsidP="005D2D7B">
      <w:pPr>
        <w:spacing w:after="242"/>
        <w:ind w:left="474"/>
      </w:pPr>
      <w:r>
        <w:t xml:space="preserve">Which statement about the two figures </w:t>
      </w:r>
      <w:r>
        <w:rPr>
          <w:rFonts w:ascii="Arial" w:eastAsia="Arial" w:hAnsi="Arial" w:cs="Arial"/>
          <w:b/>
        </w:rPr>
        <w:t xml:space="preserve">must </w:t>
      </w:r>
      <w:r>
        <w:t>be true?</w:t>
      </w:r>
    </w:p>
    <w:p w:rsidR="005D2D7B" w:rsidRDefault="005D2D7B" w:rsidP="005D2D7B">
      <w:pPr>
        <w:spacing w:after="231"/>
        <w:ind w:left="474"/>
      </w:pPr>
      <w:r>
        <w:t xml:space="preserve">Select </w:t>
      </w:r>
      <w:r>
        <w:rPr>
          <w:rFonts w:ascii="Arial" w:eastAsia="Arial" w:hAnsi="Arial" w:cs="Arial"/>
          <w:b/>
        </w:rPr>
        <w:t xml:space="preserve">all </w:t>
      </w:r>
      <w:r>
        <w:t>that apply.</w:t>
      </w:r>
    </w:p>
    <w:p w:rsidR="005D2D7B" w:rsidRDefault="005D2D7B" w:rsidP="00007D46">
      <w:pPr>
        <w:pStyle w:val="ListParagraph"/>
        <w:numPr>
          <w:ilvl w:val="0"/>
          <w:numId w:val="21"/>
        </w:numPr>
        <w:spacing w:after="0" w:line="360" w:lineRule="auto"/>
        <w:ind w:left="1296"/>
      </w:pPr>
      <w:r>
        <w:t>Each figure has one pair of parallel line segments.</w:t>
      </w:r>
    </w:p>
    <w:p w:rsidR="005D2D7B" w:rsidRDefault="005D2D7B" w:rsidP="00007D46">
      <w:pPr>
        <w:pStyle w:val="ListParagraph"/>
        <w:numPr>
          <w:ilvl w:val="0"/>
          <w:numId w:val="21"/>
        </w:numPr>
        <w:spacing w:after="0" w:line="360" w:lineRule="auto"/>
        <w:ind w:left="1296"/>
      </w:pPr>
      <w:r>
        <w:t>The two figures have at least one point in common.</w:t>
      </w:r>
    </w:p>
    <w:p w:rsidR="005D2D7B" w:rsidRDefault="005D2D7B" w:rsidP="00007D46">
      <w:pPr>
        <w:pStyle w:val="ListParagraph"/>
        <w:numPr>
          <w:ilvl w:val="0"/>
          <w:numId w:val="21"/>
        </w:numPr>
        <w:spacing w:after="0" w:line="360" w:lineRule="auto"/>
        <w:ind w:left="1296"/>
      </w:pPr>
      <w:r>
        <w:t>The area of Figure 1 is less than the area of Figure 2.</w:t>
      </w:r>
    </w:p>
    <w:p w:rsidR="005D2D7B" w:rsidRDefault="005D2D7B" w:rsidP="00007D46">
      <w:pPr>
        <w:pStyle w:val="ListParagraph"/>
        <w:numPr>
          <w:ilvl w:val="0"/>
          <w:numId w:val="21"/>
        </w:numPr>
        <w:spacing w:after="0" w:line="360" w:lineRule="auto"/>
        <w:ind w:left="1296"/>
      </w:pPr>
      <w:r>
        <w:t>The figures lie in different quadrants of the coordinate plane.</w:t>
      </w:r>
    </w:p>
    <w:p w:rsidR="005D2D7B" w:rsidRDefault="005D2D7B" w:rsidP="00007D46">
      <w:pPr>
        <w:pStyle w:val="ListParagraph"/>
        <w:numPr>
          <w:ilvl w:val="0"/>
          <w:numId w:val="21"/>
        </w:numPr>
        <w:spacing w:after="0" w:line="360" w:lineRule="auto"/>
        <w:ind w:left="1296"/>
      </w:pPr>
      <w:r>
        <w:t>The acute angles in each figure are congruent to one another.</w:t>
      </w:r>
    </w:p>
    <w:p w:rsidR="005D2D7B" w:rsidRDefault="005D2D7B" w:rsidP="00007D46">
      <w:pPr>
        <w:pStyle w:val="ListParagraph"/>
        <w:numPr>
          <w:ilvl w:val="0"/>
          <w:numId w:val="21"/>
        </w:numPr>
        <w:spacing w:after="0" w:line="360" w:lineRule="auto"/>
        <w:ind w:left="1296"/>
      </w:pPr>
      <w:r>
        <w:t>The perimeter of Figure 1 is greater than the perimeter of Figure 2.</w:t>
      </w:r>
    </w:p>
    <w:p w:rsidR="00C61B85" w:rsidRDefault="00C61B85" w:rsidP="00C61B85"/>
    <w:p w:rsidR="00C61B85" w:rsidRDefault="00C61B85" w:rsidP="00C61B85">
      <w:pPr>
        <w:ind w:left="1440" w:hanging="1440"/>
        <w:rPr>
          <w:b/>
          <w:sz w:val="24"/>
          <w:szCs w:val="24"/>
        </w:rPr>
      </w:pPr>
      <w:proofErr w:type="gramStart"/>
      <w:r>
        <w:rPr>
          <w:b/>
          <w:color w:val="FF0000"/>
          <w:sz w:val="24"/>
          <w:szCs w:val="24"/>
        </w:rPr>
        <w:lastRenderedPageBreak/>
        <w:t>8.G.A.1a</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rPr>
        <w:t>Lines are taken to lines, and line segments to line segments of the same length.</w:t>
      </w:r>
      <w:r w:rsidR="00C61B85">
        <w:rPr>
          <w:b/>
          <w:i/>
          <w:sz w:val="24"/>
          <w:szCs w:val="24"/>
        </w:rPr>
        <w:t xml:space="preserve"> (Conceptual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1904E5" w:rsidRPr="00BB333F" w:rsidRDefault="001904E5" w:rsidP="001904E5">
      <w:pPr>
        <w:spacing w:line="259" w:lineRule="auto"/>
        <w:ind w:firstLine="479"/>
        <w:rPr>
          <w:b/>
          <w:sz w:val="24"/>
          <w:szCs w:val="24"/>
        </w:rPr>
      </w:pPr>
      <w:r w:rsidRPr="00BB333F">
        <w:rPr>
          <w:b/>
          <w:sz w:val="24"/>
          <w:szCs w:val="24"/>
        </w:rPr>
        <w:t>Sample 1:</w:t>
      </w:r>
    </w:p>
    <w:p w:rsidR="00BB333F" w:rsidRDefault="00BB333F" w:rsidP="00BB333F">
      <w:pPr>
        <w:shd w:val="clear" w:color="auto" w:fill="FFFFFF"/>
        <w:spacing w:after="0" w:line="24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If a horizontal line is rotated 90˚ counterclockwise about the origin, what would be the resulting image?</w:t>
      </w:r>
    </w:p>
    <w:p w:rsidR="00BB333F" w:rsidRPr="00BB333F" w:rsidRDefault="00BB333F" w:rsidP="00BB333F">
      <w:pPr>
        <w:shd w:val="clear" w:color="auto" w:fill="FFFFFF"/>
        <w:spacing w:after="0" w:line="240" w:lineRule="auto"/>
        <w:rPr>
          <w:rFonts w:ascii="Arial" w:eastAsia="Times New Roman" w:hAnsi="Arial" w:cs="Arial"/>
          <w:color w:val="000000"/>
          <w:sz w:val="24"/>
          <w:szCs w:val="24"/>
          <w:lang w:val="en"/>
        </w:rPr>
      </w:pPr>
    </w:p>
    <w:p w:rsidR="00BB333F" w:rsidRPr="00BB333F" w:rsidRDefault="00BB333F" w:rsidP="00BB333F">
      <w:pPr>
        <w:shd w:val="clear" w:color="auto" w:fill="FFFFFF"/>
        <w:spacing w:after="0" w:line="360" w:lineRule="auto"/>
        <w:ind w:left="720"/>
        <w:rPr>
          <w:rFonts w:ascii="Arial" w:eastAsia="Times New Roman" w:hAnsi="Arial" w:cs="Arial"/>
          <w:color w:val="000000"/>
          <w:sz w:val="24"/>
          <w:szCs w:val="24"/>
          <w:lang w:val="en"/>
        </w:rPr>
      </w:pPr>
      <w:r>
        <w:rPr>
          <w:rFonts w:ascii="Arial" w:eastAsia="Times New Roman" w:hAnsi="Arial" w:cs="Arial"/>
          <w:color w:val="000000"/>
          <w:sz w:val="24"/>
          <w:szCs w:val="24"/>
          <w:lang w:val="en"/>
        </w:rPr>
        <w:t xml:space="preserve">A. </w:t>
      </w:r>
      <w:r w:rsidRPr="00BB333F">
        <w:rPr>
          <w:rFonts w:ascii="Arial" w:eastAsia="Times New Roman" w:hAnsi="Arial" w:cs="Arial"/>
          <w:color w:val="000000"/>
          <w:sz w:val="24"/>
          <w:szCs w:val="24"/>
          <w:lang w:val="en"/>
        </w:rPr>
        <w:t>The image line is 90 times as long.</w:t>
      </w:r>
    </w:p>
    <w:p w:rsidR="00BB333F" w:rsidRPr="00BB333F" w:rsidRDefault="00BB333F" w:rsidP="002077A6">
      <w:pPr>
        <w:pStyle w:val="ListParagraph"/>
        <w:numPr>
          <w:ilvl w:val="0"/>
          <w:numId w:val="41"/>
        </w:numPr>
        <w:shd w:val="clear" w:color="auto" w:fill="FFFFFF"/>
        <w:spacing w:after="0" w:line="36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The image is a vertical line.</w:t>
      </w:r>
    </w:p>
    <w:p w:rsidR="00BB333F" w:rsidRPr="00BB333F" w:rsidRDefault="00BB333F" w:rsidP="002077A6">
      <w:pPr>
        <w:pStyle w:val="ListParagraph"/>
        <w:numPr>
          <w:ilvl w:val="0"/>
          <w:numId w:val="41"/>
        </w:numPr>
        <w:shd w:val="clear" w:color="auto" w:fill="FFFFFF"/>
        <w:spacing w:after="0" w:line="36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The image is a line 90 units long.</w:t>
      </w:r>
    </w:p>
    <w:p w:rsidR="00BB333F" w:rsidRPr="00BB333F" w:rsidRDefault="00BB333F" w:rsidP="002077A6">
      <w:pPr>
        <w:pStyle w:val="ListParagraph"/>
        <w:numPr>
          <w:ilvl w:val="0"/>
          <w:numId w:val="41"/>
        </w:numPr>
        <w:shd w:val="clear" w:color="auto" w:fill="FFFFFF"/>
        <w:spacing w:after="0" w:line="36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The image is a horizontal line.</w:t>
      </w:r>
    </w:p>
    <w:p w:rsidR="00C61B85" w:rsidRDefault="00C61B85" w:rsidP="00C61B85"/>
    <w:p w:rsidR="00C61B85" w:rsidRDefault="00C61B85" w:rsidP="00C61B85"/>
    <w:p w:rsidR="00C61B85" w:rsidRDefault="00C61B85"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C61B85" w:rsidRDefault="00C61B85" w:rsidP="00C61B85">
      <w:pPr>
        <w:ind w:left="1440" w:hanging="1440"/>
        <w:rPr>
          <w:b/>
          <w:sz w:val="24"/>
          <w:szCs w:val="24"/>
        </w:rPr>
      </w:pPr>
      <w:proofErr w:type="gramStart"/>
      <w:r>
        <w:rPr>
          <w:b/>
          <w:color w:val="FF0000"/>
          <w:sz w:val="24"/>
          <w:szCs w:val="24"/>
        </w:rPr>
        <w:lastRenderedPageBreak/>
        <w:t>8.G.A.1b</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rPr>
        <w:t>Angles are taken to angles of the same measure.</w:t>
      </w:r>
      <w:r>
        <w:rPr>
          <w:b/>
          <w:i/>
          <w:sz w:val="24"/>
          <w:szCs w:val="24"/>
        </w:rPr>
        <w:t xml:space="preserve"> </w:t>
      </w:r>
      <w:r w:rsidR="00C61B85">
        <w:rPr>
          <w:b/>
          <w:i/>
          <w:sz w:val="24"/>
          <w:szCs w:val="24"/>
        </w:rPr>
        <w:t>(Conceptual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1904E5" w:rsidRDefault="001904E5" w:rsidP="001904E5">
      <w:pPr>
        <w:spacing w:line="259" w:lineRule="auto"/>
        <w:ind w:firstLine="479"/>
        <w:rPr>
          <w:b/>
          <w:sz w:val="24"/>
          <w:szCs w:val="24"/>
        </w:rPr>
      </w:pPr>
      <w:r w:rsidRPr="00BB333F">
        <w:rPr>
          <w:b/>
          <w:sz w:val="24"/>
          <w:szCs w:val="24"/>
        </w:rPr>
        <w:t>Sample 1:</w:t>
      </w:r>
    </w:p>
    <w:p w:rsidR="00BB333F" w:rsidRDefault="00BB333F" w:rsidP="001904E5">
      <w:pPr>
        <w:spacing w:line="259" w:lineRule="auto"/>
        <w:ind w:firstLine="479"/>
        <w:rPr>
          <w:b/>
          <w:sz w:val="24"/>
          <w:szCs w:val="24"/>
        </w:rPr>
      </w:pPr>
    </w:p>
    <w:p w:rsidR="00BB333F" w:rsidRDefault="00BB333F" w:rsidP="00BB333F">
      <w:pPr>
        <w:shd w:val="clear" w:color="auto" w:fill="FFFFFF"/>
        <w:spacing w:after="0" w:line="240" w:lineRule="auto"/>
        <w:rPr>
          <w:rFonts w:ascii="Arial" w:eastAsia="Times New Roman" w:hAnsi="Arial" w:cs="Arial"/>
          <w:color w:val="000000"/>
          <w:sz w:val="24"/>
          <w:szCs w:val="24"/>
          <w:lang w:val="en"/>
        </w:rPr>
      </w:pPr>
      <w:r w:rsidRPr="00BB333F">
        <w:rPr>
          <w:rFonts w:ascii="Arial" w:eastAsia="Times New Roman" w:hAnsi="Arial" w:cs="Arial"/>
          <w:b/>
          <w:bCs/>
          <w:color w:val="000000"/>
          <w:sz w:val="24"/>
          <w:szCs w:val="24"/>
          <w:lang w:val="en"/>
        </w:rPr>
        <w:t>Use the picture to answer the question.</w:t>
      </w:r>
      <w:r w:rsidRPr="00BB333F">
        <w:rPr>
          <w:rFonts w:ascii="Arial" w:eastAsia="Times New Roman" w:hAnsi="Arial" w:cs="Arial"/>
          <w:color w:val="000000"/>
          <w:sz w:val="24"/>
          <w:szCs w:val="24"/>
          <w:lang w:val="en"/>
        </w:rPr>
        <w:br/>
      </w:r>
      <w:r w:rsidRPr="00BB333F">
        <w:rPr>
          <w:rFonts w:ascii="Arial" w:eastAsia="Times New Roman" w:hAnsi="Arial" w:cs="Arial"/>
          <w:color w:val="000000"/>
          <w:sz w:val="24"/>
          <w:szCs w:val="24"/>
          <w:lang w:val="en"/>
        </w:rPr>
        <w:br/>
        <w:t>     </w:t>
      </w:r>
      <w:r>
        <w:rPr>
          <w:noProof/>
        </w:rPr>
        <w:drawing>
          <wp:inline distT="0" distB="0" distL="0" distR="0" wp14:anchorId="37995521" wp14:editId="1DA415EA">
            <wp:extent cx="2000250" cy="1762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0250" cy="1762125"/>
                    </a:xfrm>
                    <a:prstGeom prst="rect">
                      <a:avLst/>
                    </a:prstGeom>
                  </pic:spPr>
                </pic:pic>
              </a:graphicData>
            </a:graphic>
          </wp:inline>
        </w:drawing>
      </w:r>
      <w:r w:rsidRPr="00BB333F">
        <w:rPr>
          <w:rFonts w:ascii="Arial" w:eastAsia="Times New Roman" w:hAnsi="Arial" w:cs="Arial"/>
          <w:color w:val="000000"/>
          <w:sz w:val="24"/>
          <w:szCs w:val="24"/>
          <w:lang w:val="en"/>
        </w:rPr>
        <w:br/>
      </w:r>
      <w:r w:rsidRPr="00BB333F">
        <w:rPr>
          <w:rFonts w:ascii="Arial" w:eastAsia="Times New Roman" w:hAnsi="Arial" w:cs="Arial"/>
          <w:color w:val="000000"/>
          <w:sz w:val="24"/>
          <w:szCs w:val="24"/>
          <w:lang w:val="en"/>
        </w:rPr>
        <w:br/>
        <w:t xml:space="preserve">Angle </w:t>
      </w:r>
      <w:r w:rsidRPr="00BB333F">
        <w:rPr>
          <w:rFonts w:ascii="Arial" w:eastAsia="Times New Roman" w:hAnsi="Arial" w:cs="Arial"/>
          <w:i/>
          <w:iCs/>
          <w:color w:val="000000"/>
          <w:sz w:val="24"/>
          <w:szCs w:val="24"/>
          <w:lang w:val="en"/>
        </w:rPr>
        <w:t>ABC</w:t>
      </w:r>
      <w:r w:rsidRPr="00BB333F">
        <w:rPr>
          <w:rFonts w:ascii="Arial" w:eastAsia="Times New Roman" w:hAnsi="Arial" w:cs="Arial"/>
          <w:color w:val="000000"/>
          <w:sz w:val="24"/>
          <w:szCs w:val="24"/>
          <w:lang w:val="en"/>
        </w:rPr>
        <w:t xml:space="preserve"> is rotated 50° around point </w:t>
      </w:r>
      <w:r w:rsidRPr="00BB333F">
        <w:rPr>
          <w:rFonts w:ascii="Arial" w:eastAsia="Times New Roman" w:hAnsi="Arial" w:cs="Arial"/>
          <w:i/>
          <w:iCs/>
          <w:color w:val="000000"/>
          <w:sz w:val="24"/>
          <w:szCs w:val="24"/>
          <w:lang w:val="en"/>
        </w:rPr>
        <w:t>D</w:t>
      </w:r>
      <w:r w:rsidRPr="00BB333F">
        <w:rPr>
          <w:rFonts w:ascii="Arial" w:eastAsia="Times New Roman" w:hAnsi="Arial" w:cs="Arial"/>
          <w:color w:val="000000"/>
          <w:sz w:val="24"/>
          <w:szCs w:val="24"/>
          <w:lang w:val="en"/>
        </w:rPr>
        <w:t>.</w:t>
      </w:r>
      <w:r w:rsidRPr="00BB333F">
        <w:rPr>
          <w:rFonts w:ascii="Arial" w:eastAsia="Times New Roman" w:hAnsi="Arial" w:cs="Arial"/>
          <w:color w:val="000000"/>
          <w:sz w:val="24"/>
          <w:szCs w:val="24"/>
          <w:lang w:val="en"/>
        </w:rPr>
        <w:br/>
      </w:r>
      <w:r w:rsidRPr="00BB333F">
        <w:rPr>
          <w:rFonts w:ascii="Arial" w:eastAsia="Times New Roman" w:hAnsi="Arial" w:cs="Arial"/>
          <w:color w:val="000000"/>
          <w:sz w:val="24"/>
          <w:szCs w:val="24"/>
          <w:lang w:val="en"/>
        </w:rPr>
        <w:br/>
        <w:t>What is the measure of angle </w:t>
      </w:r>
      <w:r w:rsidRPr="00BB333F">
        <w:rPr>
          <w:rFonts w:ascii="Arial" w:eastAsia="Times New Roman" w:hAnsi="Arial" w:cs="Arial"/>
          <w:i/>
          <w:iCs/>
          <w:color w:val="000000"/>
          <w:sz w:val="24"/>
          <w:szCs w:val="24"/>
          <w:lang w:val="en"/>
        </w:rPr>
        <w:t>A'B'C'</w:t>
      </w:r>
      <w:r w:rsidRPr="00BB333F">
        <w:rPr>
          <w:rFonts w:ascii="Arial" w:eastAsia="Times New Roman" w:hAnsi="Arial" w:cs="Arial"/>
          <w:color w:val="000000"/>
          <w:sz w:val="24"/>
          <w:szCs w:val="24"/>
          <w:lang w:val="en"/>
        </w:rPr>
        <w:t>?</w:t>
      </w:r>
    </w:p>
    <w:p w:rsidR="00BB333F" w:rsidRDefault="00BB333F" w:rsidP="00BB333F">
      <w:pPr>
        <w:shd w:val="clear" w:color="auto" w:fill="FFFFFF"/>
        <w:spacing w:after="0" w:line="240" w:lineRule="auto"/>
        <w:rPr>
          <w:rFonts w:ascii="Arial" w:eastAsia="Times New Roman" w:hAnsi="Arial" w:cs="Arial"/>
          <w:color w:val="000000"/>
          <w:sz w:val="24"/>
          <w:szCs w:val="24"/>
          <w:lang w:val="en"/>
        </w:rPr>
      </w:pPr>
    </w:p>
    <w:p w:rsidR="00BB333F" w:rsidRPr="00BB333F" w:rsidRDefault="00BB333F" w:rsidP="00BB333F">
      <w:pPr>
        <w:shd w:val="clear" w:color="auto" w:fill="FFFFFF"/>
        <w:spacing w:after="0" w:line="240" w:lineRule="auto"/>
        <w:rPr>
          <w:rFonts w:ascii="Arial" w:eastAsia="Times New Roman" w:hAnsi="Arial" w:cs="Arial"/>
          <w:color w:val="000000"/>
          <w:sz w:val="24"/>
          <w:szCs w:val="24"/>
          <w:lang w:val="en"/>
        </w:rPr>
      </w:pPr>
    </w:p>
    <w:p w:rsidR="00BB333F" w:rsidRPr="00BB333F" w:rsidRDefault="00BB333F" w:rsidP="002077A6">
      <w:pPr>
        <w:pStyle w:val="ListParagraph"/>
        <w:numPr>
          <w:ilvl w:val="0"/>
          <w:numId w:val="42"/>
        </w:numPr>
        <w:shd w:val="clear" w:color="auto" w:fill="FFFFFF"/>
        <w:spacing w:after="0" w:line="36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40°</w:t>
      </w:r>
    </w:p>
    <w:p w:rsidR="00BB333F" w:rsidRPr="00BB333F" w:rsidRDefault="00BB333F" w:rsidP="002077A6">
      <w:pPr>
        <w:pStyle w:val="ListParagraph"/>
        <w:numPr>
          <w:ilvl w:val="0"/>
          <w:numId w:val="42"/>
        </w:numPr>
        <w:shd w:val="clear" w:color="auto" w:fill="FFFFFF"/>
        <w:spacing w:after="0" w:line="36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50°</w:t>
      </w:r>
    </w:p>
    <w:p w:rsidR="00BB333F" w:rsidRPr="00BB333F" w:rsidRDefault="00BB333F" w:rsidP="002077A6">
      <w:pPr>
        <w:pStyle w:val="ListParagraph"/>
        <w:numPr>
          <w:ilvl w:val="0"/>
          <w:numId w:val="42"/>
        </w:numPr>
        <w:shd w:val="clear" w:color="auto" w:fill="FFFFFF"/>
        <w:spacing w:after="0" w:line="36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90°</w:t>
      </w:r>
    </w:p>
    <w:p w:rsidR="00BB333F" w:rsidRPr="00BB333F" w:rsidRDefault="00BB333F" w:rsidP="002077A6">
      <w:pPr>
        <w:pStyle w:val="ListParagraph"/>
        <w:numPr>
          <w:ilvl w:val="0"/>
          <w:numId w:val="42"/>
        </w:numPr>
        <w:shd w:val="clear" w:color="auto" w:fill="FFFFFF"/>
        <w:spacing w:after="0" w:line="36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130°</w:t>
      </w:r>
    </w:p>
    <w:p w:rsidR="00BB333F" w:rsidRPr="001904E5" w:rsidRDefault="00BB333F" w:rsidP="001904E5">
      <w:pPr>
        <w:spacing w:after="580" w:line="265" w:lineRule="auto"/>
        <w:ind w:left="979"/>
      </w:pPr>
    </w:p>
    <w:p w:rsidR="00C61B85" w:rsidRDefault="00C61B85" w:rsidP="00C61B85"/>
    <w:p w:rsidR="001904E5" w:rsidRDefault="001904E5" w:rsidP="00C61B85"/>
    <w:p w:rsidR="001904E5" w:rsidRDefault="001904E5" w:rsidP="00C61B85"/>
    <w:p w:rsidR="001904E5" w:rsidRDefault="001904E5"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lastRenderedPageBreak/>
        <w:t>8.G.A.1c</w:t>
      </w:r>
      <w:proofErr w:type="gramEnd"/>
      <w:r>
        <w:rPr>
          <w:b/>
          <w:sz w:val="24"/>
          <w:szCs w:val="24"/>
        </w:rPr>
        <w:tab/>
      </w:r>
    </w:p>
    <w:p w:rsidR="00C61B85" w:rsidRDefault="00507972" w:rsidP="00C61B85">
      <w:pPr>
        <w:spacing w:after="0" w:line="240" w:lineRule="auto"/>
        <w:rPr>
          <w:sz w:val="24"/>
          <w:szCs w:val="24"/>
        </w:rPr>
      </w:pPr>
      <w:r w:rsidRPr="008B5431">
        <w:rPr>
          <w:color w:val="202020"/>
          <w:sz w:val="24"/>
          <w:szCs w:val="24"/>
        </w:rPr>
        <w:t>Parallel lines are taken to parallel lines.</w:t>
      </w:r>
      <w:r w:rsidR="00C61B85">
        <w:rPr>
          <w:b/>
          <w:i/>
          <w:sz w:val="24"/>
          <w:szCs w:val="24"/>
        </w:rPr>
        <w:t xml:space="preserve"> (Conceptual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1904E5" w:rsidRPr="001904E5" w:rsidRDefault="001904E5" w:rsidP="001904E5">
      <w:pPr>
        <w:spacing w:line="259" w:lineRule="auto"/>
        <w:ind w:firstLine="479"/>
        <w:rPr>
          <w:b/>
          <w:sz w:val="24"/>
          <w:szCs w:val="24"/>
          <w:highlight w:val="cyan"/>
        </w:rPr>
      </w:pPr>
      <w:r w:rsidRPr="001904E5">
        <w:rPr>
          <w:b/>
          <w:sz w:val="24"/>
          <w:szCs w:val="24"/>
          <w:highlight w:val="cyan"/>
        </w:rPr>
        <w:t>Sample 1:</w:t>
      </w:r>
    </w:p>
    <w:p w:rsidR="001904E5" w:rsidRPr="001904E5" w:rsidRDefault="001904E5" w:rsidP="001904E5">
      <w:pPr>
        <w:spacing w:after="580" w:line="265" w:lineRule="auto"/>
        <w:ind w:left="979"/>
      </w:pPr>
      <w:r w:rsidRPr="001904E5">
        <w:rPr>
          <w:highlight w:val="cyan"/>
        </w:rPr>
        <w:t>None Available</w:t>
      </w:r>
    </w:p>
    <w:p w:rsidR="00C61B85" w:rsidRDefault="00C61B85" w:rsidP="00C61B85"/>
    <w:p w:rsidR="00C61B85" w:rsidRDefault="00C61B85" w:rsidP="00C61B85"/>
    <w:p w:rsidR="00C61B85" w:rsidRDefault="00C61B85"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lastRenderedPageBreak/>
        <w:t>8.G.A.2</w:t>
      </w:r>
      <w:proofErr w:type="gramEnd"/>
      <w:r>
        <w:rPr>
          <w:b/>
          <w:sz w:val="24"/>
          <w:szCs w:val="24"/>
        </w:rPr>
        <w:tab/>
      </w:r>
    </w:p>
    <w:p w:rsidR="00C61B85" w:rsidRDefault="004D62D6" w:rsidP="00C61B85">
      <w:pPr>
        <w:spacing w:after="0" w:line="240" w:lineRule="auto"/>
        <w:rPr>
          <w:sz w:val="24"/>
          <w:szCs w:val="24"/>
        </w:rPr>
      </w:pPr>
      <w:r w:rsidRPr="008B5431">
        <w:rPr>
          <w:color w:val="202020"/>
          <w:highlight w:val="yellow"/>
        </w:rPr>
        <w:t>Understand</w:t>
      </w:r>
      <w:r w:rsidRPr="008B5431">
        <w:rPr>
          <w:color w:val="202020"/>
        </w:rPr>
        <w:t xml:space="preserve"> that a two-dimensional figure is congruent to another if the second can be obtained from the first by a sequence of rotations, reflections, and translations; given two congruent figures, </w:t>
      </w:r>
      <w:r w:rsidRPr="008B5431">
        <w:rPr>
          <w:color w:val="202020"/>
          <w:highlight w:val="yellow"/>
        </w:rPr>
        <w:t>describe</w:t>
      </w:r>
      <w:r w:rsidRPr="008B5431">
        <w:rPr>
          <w:color w:val="202020"/>
        </w:rPr>
        <w:t xml:space="preserve"> a sequence that exhibits the congruence between them.</w:t>
      </w:r>
      <w:r>
        <w:rPr>
          <w:b/>
          <w:i/>
          <w:sz w:val="24"/>
          <w:szCs w:val="24"/>
        </w:rPr>
        <w:t xml:space="preserve"> </w:t>
      </w:r>
      <w:r w:rsidR="00C61B85">
        <w:rPr>
          <w:b/>
          <w:i/>
          <w:sz w:val="24"/>
          <w:szCs w:val="24"/>
        </w:rPr>
        <w:t>(Conceptual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B71903" w:rsidRDefault="00B71903" w:rsidP="00B71903">
      <w:pPr>
        <w:spacing w:after="120" w:line="267" w:lineRule="auto"/>
        <w:ind w:left="479"/>
      </w:pPr>
      <w:r>
        <w:t>A shape with an area of 14.5 square feet goes through the two transformations listed below.</w:t>
      </w:r>
    </w:p>
    <w:p w:rsidR="00B71903" w:rsidRDefault="00B71903" w:rsidP="00007D46">
      <w:pPr>
        <w:numPr>
          <w:ilvl w:val="2"/>
          <w:numId w:val="23"/>
        </w:numPr>
        <w:spacing w:after="0" w:line="267" w:lineRule="auto"/>
        <w:ind w:hanging="359"/>
      </w:pPr>
      <w:r>
        <w:t>rotate 90° clockwise around its center</w:t>
      </w:r>
    </w:p>
    <w:p w:rsidR="00B71903" w:rsidRDefault="00B71903" w:rsidP="00007D46">
      <w:pPr>
        <w:numPr>
          <w:ilvl w:val="2"/>
          <w:numId w:val="23"/>
        </w:numPr>
        <w:spacing w:after="203" w:line="267" w:lineRule="auto"/>
        <w:ind w:hanging="359"/>
      </w:pPr>
      <w:r>
        <w:t>translate 8 units to the right</w:t>
      </w:r>
    </w:p>
    <w:p w:rsidR="00B71903" w:rsidRDefault="00B71903" w:rsidP="00B71903">
      <w:pPr>
        <w:spacing w:after="215"/>
        <w:ind w:left="474"/>
      </w:pPr>
      <w:r>
        <w:t>What is the area, in square feet, of the shape after the two transformations?</w:t>
      </w:r>
    </w:p>
    <w:p w:rsidR="00B71903" w:rsidRDefault="00B71903" w:rsidP="00007D46">
      <w:pPr>
        <w:numPr>
          <w:ilvl w:val="1"/>
          <w:numId w:val="22"/>
        </w:numPr>
        <w:spacing w:after="120" w:line="267" w:lineRule="auto"/>
        <w:ind w:hanging="479"/>
      </w:pPr>
      <w:r>
        <w:t>14.5</w:t>
      </w:r>
    </w:p>
    <w:p w:rsidR="00B71903" w:rsidRDefault="00B71903" w:rsidP="00007D46">
      <w:pPr>
        <w:numPr>
          <w:ilvl w:val="1"/>
          <w:numId w:val="22"/>
        </w:numPr>
        <w:spacing w:after="120" w:line="267" w:lineRule="auto"/>
        <w:ind w:hanging="479"/>
      </w:pPr>
      <w:r>
        <w:t>22.5</w:t>
      </w:r>
    </w:p>
    <w:p w:rsidR="00B71903" w:rsidRDefault="00B71903" w:rsidP="00007D46">
      <w:pPr>
        <w:numPr>
          <w:ilvl w:val="1"/>
          <w:numId w:val="22"/>
        </w:numPr>
        <w:spacing w:after="120" w:line="267" w:lineRule="auto"/>
        <w:ind w:hanging="479"/>
      </w:pPr>
      <w:r>
        <w:t>104.5</w:t>
      </w:r>
    </w:p>
    <w:p w:rsidR="00B71903" w:rsidRDefault="00B71903" w:rsidP="00007D46">
      <w:pPr>
        <w:numPr>
          <w:ilvl w:val="1"/>
          <w:numId w:val="22"/>
        </w:numPr>
        <w:spacing w:after="572" w:line="267" w:lineRule="auto"/>
        <w:ind w:hanging="479"/>
      </w:pPr>
      <w:r>
        <w:t>116</w:t>
      </w:r>
    </w:p>
    <w:p w:rsidR="00B71903" w:rsidRDefault="00B71903" w:rsidP="00B71903">
      <w:pPr>
        <w:spacing w:after="572" w:line="267" w:lineRule="auto"/>
        <w:ind w:left="943"/>
      </w:pPr>
    </w:p>
    <w:p w:rsidR="00B71903" w:rsidRDefault="00B71903" w:rsidP="001904E5">
      <w:pPr>
        <w:rPr>
          <w:b/>
          <w:sz w:val="24"/>
          <w:szCs w:val="24"/>
        </w:rPr>
      </w:pPr>
    </w:p>
    <w:p w:rsidR="00B71903" w:rsidRDefault="00B71903" w:rsidP="001904E5">
      <w:pPr>
        <w:rPr>
          <w:b/>
          <w:sz w:val="24"/>
          <w:szCs w:val="24"/>
        </w:rPr>
      </w:pPr>
    </w:p>
    <w:p w:rsidR="00B71903" w:rsidRDefault="00B71903" w:rsidP="001904E5">
      <w:pPr>
        <w:rPr>
          <w:b/>
          <w:sz w:val="24"/>
          <w:szCs w:val="24"/>
        </w:rPr>
      </w:pPr>
    </w:p>
    <w:p w:rsidR="00B71903" w:rsidRDefault="00B71903" w:rsidP="001904E5">
      <w:pPr>
        <w:rPr>
          <w:b/>
          <w:sz w:val="24"/>
          <w:szCs w:val="24"/>
        </w:rPr>
      </w:pPr>
    </w:p>
    <w:p w:rsidR="00B71903" w:rsidRDefault="00B71903" w:rsidP="001904E5">
      <w:pPr>
        <w:rPr>
          <w:b/>
          <w:sz w:val="24"/>
          <w:szCs w:val="24"/>
        </w:rPr>
      </w:pPr>
    </w:p>
    <w:p w:rsidR="00B71903" w:rsidRDefault="00B71903" w:rsidP="001904E5">
      <w:pPr>
        <w:rPr>
          <w:b/>
          <w:sz w:val="24"/>
          <w:szCs w:val="24"/>
        </w:rPr>
      </w:pPr>
    </w:p>
    <w:p w:rsidR="00B71903" w:rsidRDefault="00B71903" w:rsidP="001904E5">
      <w:pPr>
        <w:rPr>
          <w:b/>
          <w:sz w:val="24"/>
          <w:szCs w:val="24"/>
        </w:rPr>
      </w:pPr>
    </w:p>
    <w:p w:rsidR="00B71903" w:rsidRDefault="00B71903" w:rsidP="001904E5">
      <w:pPr>
        <w:rPr>
          <w:b/>
          <w:sz w:val="24"/>
          <w:szCs w:val="24"/>
        </w:rPr>
      </w:pPr>
    </w:p>
    <w:p w:rsidR="00B71903" w:rsidRDefault="00B71903" w:rsidP="001904E5">
      <w:pPr>
        <w:rPr>
          <w:b/>
          <w:sz w:val="24"/>
          <w:szCs w:val="24"/>
        </w:rPr>
      </w:pPr>
    </w:p>
    <w:p w:rsidR="00B71903" w:rsidRDefault="00B71903" w:rsidP="001904E5">
      <w:pPr>
        <w:rPr>
          <w:b/>
          <w:sz w:val="24"/>
          <w:szCs w:val="24"/>
        </w:rPr>
      </w:pPr>
    </w:p>
    <w:p w:rsidR="00B71903" w:rsidRDefault="00B71903" w:rsidP="001904E5">
      <w:pPr>
        <w:rPr>
          <w:b/>
          <w:sz w:val="24"/>
          <w:szCs w:val="24"/>
        </w:rPr>
      </w:pPr>
    </w:p>
    <w:p w:rsidR="001904E5" w:rsidRPr="001904E5" w:rsidRDefault="001904E5" w:rsidP="001904E5">
      <w:pPr>
        <w:rPr>
          <w:b/>
          <w:sz w:val="24"/>
          <w:szCs w:val="24"/>
        </w:rPr>
      </w:pPr>
      <w:r w:rsidRPr="001904E5">
        <w:rPr>
          <w:b/>
          <w:sz w:val="24"/>
          <w:szCs w:val="24"/>
        </w:rPr>
        <w:lastRenderedPageBreak/>
        <w:t xml:space="preserve">Sample 2: </w:t>
      </w:r>
    </w:p>
    <w:p w:rsidR="00B71903" w:rsidRDefault="00B71903" w:rsidP="00B71903">
      <w:pPr>
        <w:spacing w:after="349" w:line="261" w:lineRule="auto"/>
        <w:ind w:left="-5"/>
      </w:pPr>
      <w:r>
        <w:rPr>
          <w:rFonts w:ascii="Arial" w:eastAsia="Arial" w:hAnsi="Arial" w:cs="Arial"/>
          <w:b/>
        </w:rPr>
        <w:t>Use the information provided to answer Part A and Part B for question 31.</w:t>
      </w:r>
    </w:p>
    <w:p w:rsidR="00B71903" w:rsidRDefault="00B71903" w:rsidP="00B71903">
      <w:pPr>
        <w:spacing w:after="0" w:line="267" w:lineRule="auto"/>
        <w:ind w:left="479"/>
      </w:pPr>
      <w:r>
        <w:t xml:space="preserve">In the coordinate plane shown, triangle </w:t>
      </w:r>
      <w:r>
        <w:rPr>
          <w:rFonts w:ascii="Arial" w:eastAsia="Arial" w:hAnsi="Arial" w:cs="Arial"/>
          <w:i/>
        </w:rPr>
        <w:t xml:space="preserve">ABC </w:t>
      </w:r>
      <w:r>
        <w:t xml:space="preserve">is congruent to triangle </w:t>
      </w:r>
      <w:r>
        <w:rPr>
          <w:rFonts w:ascii="Arial" w:eastAsia="Arial" w:hAnsi="Arial" w:cs="Arial"/>
          <w:i/>
        </w:rPr>
        <w:t>A'B'C'</w:t>
      </w:r>
      <w:r>
        <w:t>.</w:t>
      </w:r>
    </w:p>
    <w:p w:rsidR="00B71903" w:rsidRDefault="00B71903" w:rsidP="00B71903">
      <w:pPr>
        <w:spacing w:after="0"/>
        <w:ind w:left="474"/>
      </w:pPr>
      <w:r>
        <w:t xml:space="preserve">Triangle </w:t>
      </w:r>
      <w:r>
        <w:rPr>
          <w:rFonts w:ascii="Arial" w:eastAsia="Arial" w:hAnsi="Arial" w:cs="Arial"/>
          <w:i/>
        </w:rPr>
        <w:t xml:space="preserve">A'B'C' </w:t>
      </w:r>
      <w:r>
        <w:t xml:space="preserve">is similar to triangle </w:t>
      </w:r>
      <w:proofErr w:type="gramStart"/>
      <w:r>
        <w:rPr>
          <w:rFonts w:ascii="Arial" w:eastAsia="Arial" w:hAnsi="Arial" w:cs="Arial"/>
          <w:i/>
        </w:rPr>
        <w:t>A"</w:t>
      </w:r>
      <w:proofErr w:type="gramEnd"/>
      <w:r>
        <w:rPr>
          <w:rFonts w:ascii="Arial" w:eastAsia="Arial" w:hAnsi="Arial" w:cs="Arial"/>
          <w:i/>
        </w:rPr>
        <w:t>B"C"</w:t>
      </w:r>
      <w:r>
        <w:t>.</w:t>
      </w:r>
    </w:p>
    <w:p w:rsidR="00B71903" w:rsidRDefault="00B71903" w:rsidP="00B71903">
      <w:pPr>
        <w:spacing w:after="0" w:line="259" w:lineRule="auto"/>
        <w:ind w:left="2065"/>
      </w:pPr>
      <w:r>
        <w:rPr>
          <w:rFonts w:ascii="Calibri" w:eastAsia="Calibri" w:hAnsi="Calibri" w:cs="Calibri"/>
          <w:noProof/>
          <w:color w:val="000000"/>
        </w:rPr>
        <mc:AlternateContent>
          <mc:Choice Requires="wpg">
            <w:drawing>
              <wp:inline distT="0" distB="0" distL="0" distR="0" wp14:anchorId="15D7591F" wp14:editId="0182C57E">
                <wp:extent cx="3836946" cy="3996490"/>
                <wp:effectExtent l="0" t="0" r="0" b="0"/>
                <wp:docPr id="79004" name="Group 79004"/>
                <wp:cNvGraphicFramePr/>
                <a:graphic xmlns:a="http://schemas.openxmlformats.org/drawingml/2006/main">
                  <a:graphicData uri="http://schemas.microsoft.com/office/word/2010/wordprocessingGroup">
                    <wpg:wgp>
                      <wpg:cNvGrpSpPr/>
                      <wpg:grpSpPr>
                        <a:xfrm>
                          <a:off x="0" y="0"/>
                          <a:ext cx="3836946" cy="3996490"/>
                          <a:chOff x="0" y="0"/>
                          <a:chExt cx="3836946" cy="3996490"/>
                        </a:xfrm>
                      </wpg:grpSpPr>
                      <wps:wsp>
                        <wps:cNvPr id="9864" name="Shape 9864"/>
                        <wps:cNvSpPr/>
                        <wps:spPr>
                          <a:xfrm>
                            <a:off x="1844167" y="2280479"/>
                            <a:ext cx="1718425" cy="1492250"/>
                          </a:xfrm>
                          <a:custGeom>
                            <a:avLst/>
                            <a:gdLst/>
                            <a:ahLst/>
                            <a:cxnLst/>
                            <a:rect l="0" t="0" r="0" b="0"/>
                            <a:pathLst>
                              <a:path w="1718425" h="1492250">
                                <a:moveTo>
                                  <a:pt x="1718425" y="0"/>
                                </a:moveTo>
                                <a:lnTo>
                                  <a:pt x="1718425" y="1492250"/>
                                </a:lnTo>
                                <a:lnTo>
                                  <a:pt x="0" y="149225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65" name="Shape 9865"/>
                        <wps:cNvSpPr/>
                        <wps:spPr>
                          <a:xfrm>
                            <a:off x="1844167" y="417084"/>
                            <a:ext cx="1718425" cy="1706766"/>
                          </a:xfrm>
                          <a:custGeom>
                            <a:avLst/>
                            <a:gdLst/>
                            <a:ahLst/>
                            <a:cxnLst/>
                            <a:rect l="0" t="0" r="0" b="0"/>
                            <a:pathLst>
                              <a:path w="1718425" h="1706766">
                                <a:moveTo>
                                  <a:pt x="0" y="0"/>
                                </a:moveTo>
                                <a:lnTo>
                                  <a:pt x="1718425" y="0"/>
                                </a:lnTo>
                                <a:lnTo>
                                  <a:pt x="1718425" y="1706766"/>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66" name="Shape 9866"/>
                        <wps:cNvSpPr/>
                        <wps:spPr>
                          <a:xfrm>
                            <a:off x="205867" y="417084"/>
                            <a:ext cx="1499667" cy="0"/>
                          </a:xfrm>
                          <a:custGeom>
                            <a:avLst/>
                            <a:gdLst/>
                            <a:ahLst/>
                            <a:cxnLst/>
                            <a:rect l="0" t="0" r="0" b="0"/>
                            <a:pathLst>
                              <a:path w="1499667">
                                <a:moveTo>
                                  <a:pt x="0" y="0"/>
                                </a:moveTo>
                                <a:lnTo>
                                  <a:pt x="149966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67" name="Shape 9867"/>
                        <wps:cNvSpPr/>
                        <wps:spPr>
                          <a:xfrm>
                            <a:off x="205867" y="3772729"/>
                            <a:ext cx="1450645" cy="0"/>
                          </a:xfrm>
                          <a:custGeom>
                            <a:avLst/>
                            <a:gdLst/>
                            <a:ahLst/>
                            <a:cxnLst/>
                            <a:rect l="0" t="0" r="0" b="0"/>
                            <a:pathLst>
                              <a:path w="1450645">
                                <a:moveTo>
                                  <a:pt x="1450645"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68" name="Shape 9868"/>
                        <wps:cNvSpPr/>
                        <wps:spPr>
                          <a:xfrm>
                            <a:off x="1844180" y="1860261"/>
                            <a:ext cx="1714487" cy="0"/>
                          </a:xfrm>
                          <a:custGeom>
                            <a:avLst/>
                            <a:gdLst/>
                            <a:ahLst/>
                            <a:cxnLst/>
                            <a:rect l="0" t="0" r="0" b="0"/>
                            <a:pathLst>
                              <a:path w="1714487">
                                <a:moveTo>
                                  <a:pt x="0" y="0"/>
                                </a:moveTo>
                                <a:lnTo>
                                  <a:pt x="17144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69" name="Shape 9869"/>
                        <wps:cNvSpPr/>
                        <wps:spPr>
                          <a:xfrm>
                            <a:off x="200177" y="1860261"/>
                            <a:ext cx="1505344" cy="0"/>
                          </a:xfrm>
                          <a:custGeom>
                            <a:avLst/>
                            <a:gdLst/>
                            <a:ahLst/>
                            <a:cxnLst/>
                            <a:rect l="0" t="0" r="0" b="0"/>
                            <a:pathLst>
                              <a:path w="1505344">
                                <a:moveTo>
                                  <a:pt x="0" y="0"/>
                                </a:moveTo>
                                <a:lnTo>
                                  <a:pt x="1505344"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0" name="Shape 9870"/>
                        <wps:cNvSpPr/>
                        <wps:spPr>
                          <a:xfrm>
                            <a:off x="1844180" y="1621247"/>
                            <a:ext cx="1714487" cy="0"/>
                          </a:xfrm>
                          <a:custGeom>
                            <a:avLst/>
                            <a:gdLst/>
                            <a:ahLst/>
                            <a:cxnLst/>
                            <a:rect l="0" t="0" r="0" b="0"/>
                            <a:pathLst>
                              <a:path w="1714487">
                                <a:moveTo>
                                  <a:pt x="0" y="0"/>
                                </a:moveTo>
                                <a:lnTo>
                                  <a:pt x="17144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1" name="Shape 9871"/>
                        <wps:cNvSpPr/>
                        <wps:spPr>
                          <a:xfrm>
                            <a:off x="200177" y="1621247"/>
                            <a:ext cx="1505356" cy="0"/>
                          </a:xfrm>
                          <a:custGeom>
                            <a:avLst/>
                            <a:gdLst/>
                            <a:ahLst/>
                            <a:cxnLst/>
                            <a:rect l="0" t="0" r="0" b="0"/>
                            <a:pathLst>
                              <a:path w="1505356">
                                <a:moveTo>
                                  <a:pt x="0" y="0"/>
                                </a:moveTo>
                                <a:lnTo>
                                  <a:pt x="150535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2" name="Shape 9872"/>
                        <wps:cNvSpPr/>
                        <wps:spPr>
                          <a:xfrm>
                            <a:off x="1844180" y="1143232"/>
                            <a:ext cx="1714487" cy="0"/>
                          </a:xfrm>
                          <a:custGeom>
                            <a:avLst/>
                            <a:gdLst/>
                            <a:ahLst/>
                            <a:cxnLst/>
                            <a:rect l="0" t="0" r="0" b="0"/>
                            <a:pathLst>
                              <a:path w="1714487">
                                <a:moveTo>
                                  <a:pt x="0" y="0"/>
                                </a:moveTo>
                                <a:lnTo>
                                  <a:pt x="17144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3" name="Shape 9873"/>
                        <wps:cNvSpPr/>
                        <wps:spPr>
                          <a:xfrm>
                            <a:off x="200177" y="1143232"/>
                            <a:ext cx="1505356" cy="0"/>
                          </a:xfrm>
                          <a:custGeom>
                            <a:avLst/>
                            <a:gdLst/>
                            <a:ahLst/>
                            <a:cxnLst/>
                            <a:rect l="0" t="0" r="0" b="0"/>
                            <a:pathLst>
                              <a:path w="1505356">
                                <a:moveTo>
                                  <a:pt x="0" y="0"/>
                                </a:moveTo>
                                <a:lnTo>
                                  <a:pt x="150535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4" name="Shape 9874"/>
                        <wps:cNvSpPr/>
                        <wps:spPr>
                          <a:xfrm>
                            <a:off x="1844180" y="1382246"/>
                            <a:ext cx="1714487" cy="0"/>
                          </a:xfrm>
                          <a:custGeom>
                            <a:avLst/>
                            <a:gdLst/>
                            <a:ahLst/>
                            <a:cxnLst/>
                            <a:rect l="0" t="0" r="0" b="0"/>
                            <a:pathLst>
                              <a:path w="1714487">
                                <a:moveTo>
                                  <a:pt x="0" y="0"/>
                                </a:moveTo>
                                <a:lnTo>
                                  <a:pt x="17144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5" name="Shape 9875"/>
                        <wps:cNvSpPr/>
                        <wps:spPr>
                          <a:xfrm>
                            <a:off x="200177" y="1382246"/>
                            <a:ext cx="1505356" cy="0"/>
                          </a:xfrm>
                          <a:custGeom>
                            <a:avLst/>
                            <a:gdLst/>
                            <a:ahLst/>
                            <a:cxnLst/>
                            <a:rect l="0" t="0" r="0" b="0"/>
                            <a:pathLst>
                              <a:path w="1505356">
                                <a:moveTo>
                                  <a:pt x="0" y="0"/>
                                </a:moveTo>
                                <a:lnTo>
                                  <a:pt x="150535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6" name="Shape 9876"/>
                        <wps:cNvSpPr/>
                        <wps:spPr>
                          <a:xfrm>
                            <a:off x="1844180" y="904192"/>
                            <a:ext cx="1714487" cy="0"/>
                          </a:xfrm>
                          <a:custGeom>
                            <a:avLst/>
                            <a:gdLst/>
                            <a:ahLst/>
                            <a:cxnLst/>
                            <a:rect l="0" t="0" r="0" b="0"/>
                            <a:pathLst>
                              <a:path w="1714487">
                                <a:moveTo>
                                  <a:pt x="0" y="0"/>
                                </a:moveTo>
                                <a:lnTo>
                                  <a:pt x="171448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7" name="Shape 9877"/>
                        <wps:cNvSpPr/>
                        <wps:spPr>
                          <a:xfrm>
                            <a:off x="200177" y="904192"/>
                            <a:ext cx="1505344" cy="0"/>
                          </a:xfrm>
                          <a:custGeom>
                            <a:avLst/>
                            <a:gdLst/>
                            <a:ahLst/>
                            <a:cxnLst/>
                            <a:rect l="0" t="0" r="0" b="0"/>
                            <a:pathLst>
                              <a:path w="1505344">
                                <a:moveTo>
                                  <a:pt x="0" y="0"/>
                                </a:moveTo>
                                <a:lnTo>
                                  <a:pt x="1505344"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8" name="Shape 9878"/>
                        <wps:cNvSpPr/>
                        <wps:spPr>
                          <a:xfrm>
                            <a:off x="1844167" y="665152"/>
                            <a:ext cx="1713675" cy="0"/>
                          </a:xfrm>
                          <a:custGeom>
                            <a:avLst/>
                            <a:gdLst/>
                            <a:ahLst/>
                            <a:cxnLst/>
                            <a:rect l="0" t="0" r="0" b="0"/>
                            <a:pathLst>
                              <a:path w="1713675">
                                <a:moveTo>
                                  <a:pt x="0" y="0"/>
                                </a:moveTo>
                                <a:lnTo>
                                  <a:pt x="171367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79" name="Shape 9879"/>
                        <wps:cNvSpPr/>
                        <wps:spPr>
                          <a:xfrm>
                            <a:off x="206324" y="665152"/>
                            <a:ext cx="1499210" cy="0"/>
                          </a:xfrm>
                          <a:custGeom>
                            <a:avLst/>
                            <a:gdLst/>
                            <a:ahLst/>
                            <a:cxnLst/>
                            <a:rect l="0" t="0" r="0" b="0"/>
                            <a:pathLst>
                              <a:path w="1499210">
                                <a:moveTo>
                                  <a:pt x="0" y="0"/>
                                </a:moveTo>
                                <a:lnTo>
                                  <a:pt x="149921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0" name="Shape 9880"/>
                        <wps:cNvSpPr/>
                        <wps:spPr>
                          <a:xfrm>
                            <a:off x="1844179" y="3054772"/>
                            <a:ext cx="1718411" cy="0"/>
                          </a:xfrm>
                          <a:custGeom>
                            <a:avLst/>
                            <a:gdLst/>
                            <a:ahLst/>
                            <a:cxnLst/>
                            <a:rect l="0" t="0" r="0" b="0"/>
                            <a:pathLst>
                              <a:path w="1718411">
                                <a:moveTo>
                                  <a:pt x="0" y="0"/>
                                </a:moveTo>
                                <a:lnTo>
                                  <a:pt x="171841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1" name="Shape 9881"/>
                        <wps:cNvSpPr/>
                        <wps:spPr>
                          <a:xfrm>
                            <a:off x="200177" y="3054772"/>
                            <a:ext cx="1449260" cy="0"/>
                          </a:xfrm>
                          <a:custGeom>
                            <a:avLst/>
                            <a:gdLst/>
                            <a:ahLst/>
                            <a:cxnLst/>
                            <a:rect l="0" t="0" r="0" b="0"/>
                            <a:pathLst>
                              <a:path w="1449260">
                                <a:moveTo>
                                  <a:pt x="0" y="0"/>
                                </a:moveTo>
                                <a:lnTo>
                                  <a:pt x="144926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2" name="Shape 9882"/>
                        <wps:cNvSpPr/>
                        <wps:spPr>
                          <a:xfrm>
                            <a:off x="1843646" y="2815771"/>
                            <a:ext cx="1718945" cy="0"/>
                          </a:xfrm>
                          <a:custGeom>
                            <a:avLst/>
                            <a:gdLst/>
                            <a:ahLst/>
                            <a:cxnLst/>
                            <a:rect l="0" t="0" r="0" b="0"/>
                            <a:pathLst>
                              <a:path w="1718945">
                                <a:moveTo>
                                  <a:pt x="0" y="0"/>
                                </a:moveTo>
                                <a:lnTo>
                                  <a:pt x="171894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3" name="Shape 9883"/>
                        <wps:cNvSpPr/>
                        <wps:spPr>
                          <a:xfrm>
                            <a:off x="200177" y="2815771"/>
                            <a:ext cx="1449261" cy="0"/>
                          </a:xfrm>
                          <a:custGeom>
                            <a:avLst/>
                            <a:gdLst/>
                            <a:ahLst/>
                            <a:cxnLst/>
                            <a:rect l="0" t="0" r="0" b="0"/>
                            <a:pathLst>
                              <a:path w="1449261">
                                <a:moveTo>
                                  <a:pt x="0" y="0"/>
                                </a:moveTo>
                                <a:lnTo>
                                  <a:pt x="144926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4" name="Shape 9884"/>
                        <wps:cNvSpPr/>
                        <wps:spPr>
                          <a:xfrm>
                            <a:off x="1844179" y="2576706"/>
                            <a:ext cx="1718411" cy="0"/>
                          </a:xfrm>
                          <a:custGeom>
                            <a:avLst/>
                            <a:gdLst/>
                            <a:ahLst/>
                            <a:cxnLst/>
                            <a:rect l="0" t="0" r="0" b="0"/>
                            <a:pathLst>
                              <a:path w="1718411">
                                <a:moveTo>
                                  <a:pt x="0" y="0"/>
                                </a:moveTo>
                                <a:lnTo>
                                  <a:pt x="171841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5" name="Shape 9885"/>
                        <wps:cNvSpPr/>
                        <wps:spPr>
                          <a:xfrm>
                            <a:off x="200177" y="2576706"/>
                            <a:ext cx="1449260" cy="0"/>
                          </a:xfrm>
                          <a:custGeom>
                            <a:avLst/>
                            <a:gdLst/>
                            <a:ahLst/>
                            <a:cxnLst/>
                            <a:rect l="0" t="0" r="0" b="0"/>
                            <a:pathLst>
                              <a:path w="1449260">
                                <a:moveTo>
                                  <a:pt x="0" y="0"/>
                                </a:moveTo>
                                <a:lnTo>
                                  <a:pt x="144926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6" name="Shape 9886"/>
                        <wps:cNvSpPr/>
                        <wps:spPr>
                          <a:xfrm>
                            <a:off x="1844179" y="2337692"/>
                            <a:ext cx="1718411" cy="0"/>
                          </a:xfrm>
                          <a:custGeom>
                            <a:avLst/>
                            <a:gdLst/>
                            <a:ahLst/>
                            <a:cxnLst/>
                            <a:rect l="0" t="0" r="0" b="0"/>
                            <a:pathLst>
                              <a:path w="1718411">
                                <a:moveTo>
                                  <a:pt x="0" y="0"/>
                                </a:moveTo>
                                <a:lnTo>
                                  <a:pt x="171841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7" name="Shape 9887"/>
                        <wps:cNvSpPr/>
                        <wps:spPr>
                          <a:xfrm>
                            <a:off x="200177" y="2337692"/>
                            <a:ext cx="1449260" cy="0"/>
                          </a:xfrm>
                          <a:custGeom>
                            <a:avLst/>
                            <a:gdLst/>
                            <a:ahLst/>
                            <a:cxnLst/>
                            <a:rect l="0" t="0" r="0" b="0"/>
                            <a:pathLst>
                              <a:path w="1449260">
                                <a:moveTo>
                                  <a:pt x="0" y="0"/>
                                </a:moveTo>
                                <a:lnTo>
                                  <a:pt x="144926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8" name="Shape 9888"/>
                        <wps:cNvSpPr/>
                        <wps:spPr>
                          <a:xfrm>
                            <a:off x="1844166" y="3293748"/>
                            <a:ext cx="1713675" cy="0"/>
                          </a:xfrm>
                          <a:custGeom>
                            <a:avLst/>
                            <a:gdLst/>
                            <a:ahLst/>
                            <a:cxnLst/>
                            <a:rect l="0" t="0" r="0" b="0"/>
                            <a:pathLst>
                              <a:path w="1713675">
                                <a:moveTo>
                                  <a:pt x="0" y="0"/>
                                </a:moveTo>
                                <a:lnTo>
                                  <a:pt x="171367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89" name="Shape 9889"/>
                        <wps:cNvSpPr/>
                        <wps:spPr>
                          <a:xfrm>
                            <a:off x="206323" y="3293748"/>
                            <a:ext cx="1443114" cy="0"/>
                          </a:xfrm>
                          <a:custGeom>
                            <a:avLst/>
                            <a:gdLst/>
                            <a:ahLst/>
                            <a:cxnLst/>
                            <a:rect l="0" t="0" r="0" b="0"/>
                            <a:pathLst>
                              <a:path w="1443114">
                                <a:moveTo>
                                  <a:pt x="0" y="0"/>
                                </a:moveTo>
                                <a:lnTo>
                                  <a:pt x="1443114"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0" name="Shape 9890"/>
                        <wps:cNvSpPr/>
                        <wps:spPr>
                          <a:xfrm>
                            <a:off x="1844179" y="3533752"/>
                            <a:ext cx="1718411" cy="0"/>
                          </a:xfrm>
                          <a:custGeom>
                            <a:avLst/>
                            <a:gdLst/>
                            <a:ahLst/>
                            <a:cxnLst/>
                            <a:rect l="0" t="0" r="0" b="0"/>
                            <a:pathLst>
                              <a:path w="1718411">
                                <a:moveTo>
                                  <a:pt x="0" y="0"/>
                                </a:moveTo>
                                <a:lnTo>
                                  <a:pt x="171841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1" name="Shape 9891"/>
                        <wps:cNvSpPr/>
                        <wps:spPr>
                          <a:xfrm>
                            <a:off x="200177" y="3533752"/>
                            <a:ext cx="1449260" cy="0"/>
                          </a:xfrm>
                          <a:custGeom>
                            <a:avLst/>
                            <a:gdLst/>
                            <a:ahLst/>
                            <a:cxnLst/>
                            <a:rect l="0" t="0" r="0" b="0"/>
                            <a:pathLst>
                              <a:path w="1449260">
                                <a:moveTo>
                                  <a:pt x="0" y="0"/>
                                </a:moveTo>
                                <a:lnTo>
                                  <a:pt x="144926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2" name="Shape 9892"/>
                        <wps:cNvSpPr/>
                        <wps:spPr>
                          <a:xfrm>
                            <a:off x="446443" y="2098551"/>
                            <a:ext cx="2870569" cy="0"/>
                          </a:xfrm>
                          <a:custGeom>
                            <a:avLst/>
                            <a:gdLst/>
                            <a:ahLst/>
                            <a:cxnLst/>
                            <a:rect l="0" t="0" r="0" b="0"/>
                            <a:pathLst>
                              <a:path w="2870569">
                                <a:moveTo>
                                  <a:pt x="0" y="0"/>
                                </a:moveTo>
                                <a:lnTo>
                                  <a:pt x="287056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3" name="Shape 9893"/>
                        <wps:cNvSpPr/>
                        <wps:spPr>
                          <a:xfrm>
                            <a:off x="1650441"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4" name="Shape 9894"/>
                        <wps:cNvSpPr/>
                        <wps:spPr>
                          <a:xfrm>
                            <a:off x="1650441"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5" name="Shape 9895"/>
                        <wps:cNvSpPr/>
                        <wps:spPr>
                          <a:xfrm>
                            <a:off x="1410944"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6" name="Shape 9896"/>
                        <wps:cNvSpPr/>
                        <wps:spPr>
                          <a:xfrm>
                            <a:off x="1410944"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7" name="Shape 9897"/>
                        <wps:cNvSpPr/>
                        <wps:spPr>
                          <a:xfrm>
                            <a:off x="1171460"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8" name="Shape 9898"/>
                        <wps:cNvSpPr/>
                        <wps:spPr>
                          <a:xfrm>
                            <a:off x="1171460"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899" name="Shape 9899"/>
                        <wps:cNvSpPr/>
                        <wps:spPr>
                          <a:xfrm>
                            <a:off x="932002"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0" name="Shape 9900"/>
                        <wps:cNvSpPr/>
                        <wps:spPr>
                          <a:xfrm>
                            <a:off x="932002"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1" name="Shape 9901"/>
                        <wps:cNvSpPr/>
                        <wps:spPr>
                          <a:xfrm>
                            <a:off x="692492" y="415521"/>
                            <a:ext cx="0" cy="1708341"/>
                          </a:xfrm>
                          <a:custGeom>
                            <a:avLst/>
                            <a:gdLst/>
                            <a:ahLst/>
                            <a:cxnLst/>
                            <a:rect l="0" t="0" r="0" b="0"/>
                            <a:pathLst>
                              <a:path h="1708341">
                                <a:moveTo>
                                  <a:pt x="0" y="170834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2" name="Shape 9902"/>
                        <wps:cNvSpPr/>
                        <wps:spPr>
                          <a:xfrm>
                            <a:off x="692492" y="2280491"/>
                            <a:ext cx="0" cy="1492339"/>
                          </a:xfrm>
                          <a:custGeom>
                            <a:avLst/>
                            <a:gdLst/>
                            <a:ahLst/>
                            <a:cxnLst/>
                            <a:rect l="0" t="0" r="0" b="0"/>
                            <a:pathLst>
                              <a:path h="1492339">
                                <a:moveTo>
                                  <a:pt x="0" y="149233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3" name="Shape 9903"/>
                        <wps:cNvSpPr/>
                        <wps:spPr>
                          <a:xfrm>
                            <a:off x="445401"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4" name="Shape 9904"/>
                        <wps:cNvSpPr/>
                        <wps:spPr>
                          <a:xfrm>
                            <a:off x="445401"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5" name="Shape 9905"/>
                        <wps:cNvSpPr/>
                        <wps:spPr>
                          <a:xfrm>
                            <a:off x="205892" y="411686"/>
                            <a:ext cx="0" cy="1712176"/>
                          </a:xfrm>
                          <a:custGeom>
                            <a:avLst/>
                            <a:gdLst/>
                            <a:ahLst/>
                            <a:cxnLst/>
                            <a:rect l="0" t="0" r="0" b="0"/>
                            <a:pathLst>
                              <a:path h="1712176">
                                <a:moveTo>
                                  <a:pt x="0" y="171217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6" name="Shape 9906"/>
                        <wps:cNvSpPr/>
                        <wps:spPr>
                          <a:xfrm>
                            <a:off x="205892" y="2280491"/>
                            <a:ext cx="0" cy="1498651"/>
                          </a:xfrm>
                          <a:custGeom>
                            <a:avLst/>
                            <a:gdLst/>
                            <a:ahLst/>
                            <a:cxnLst/>
                            <a:rect l="0" t="0" r="0" b="0"/>
                            <a:pathLst>
                              <a:path h="1498651">
                                <a:moveTo>
                                  <a:pt x="0" y="149865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7" name="Shape 9907"/>
                        <wps:cNvSpPr/>
                        <wps:spPr>
                          <a:xfrm>
                            <a:off x="2847886"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8" name="Shape 9908"/>
                        <wps:cNvSpPr/>
                        <wps:spPr>
                          <a:xfrm>
                            <a:off x="2847886"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09" name="Shape 9909"/>
                        <wps:cNvSpPr/>
                        <wps:spPr>
                          <a:xfrm>
                            <a:off x="2608364"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0" name="Shape 9910"/>
                        <wps:cNvSpPr/>
                        <wps:spPr>
                          <a:xfrm>
                            <a:off x="2608364"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1" name="Shape 9911"/>
                        <wps:cNvSpPr/>
                        <wps:spPr>
                          <a:xfrm>
                            <a:off x="2368881" y="415699"/>
                            <a:ext cx="0" cy="1708684"/>
                          </a:xfrm>
                          <a:custGeom>
                            <a:avLst/>
                            <a:gdLst/>
                            <a:ahLst/>
                            <a:cxnLst/>
                            <a:rect l="0" t="0" r="0" b="0"/>
                            <a:pathLst>
                              <a:path h="1708684">
                                <a:moveTo>
                                  <a:pt x="0" y="170868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2" name="Shape 9912"/>
                        <wps:cNvSpPr/>
                        <wps:spPr>
                          <a:xfrm>
                            <a:off x="2368881"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3" name="Shape 9913"/>
                        <wps:cNvSpPr/>
                        <wps:spPr>
                          <a:xfrm>
                            <a:off x="2129422"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4" name="Shape 9914"/>
                        <wps:cNvSpPr/>
                        <wps:spPr>
                          <a:xfrm>
                            <a:off x="2129422"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5" name="Shape 9915"/>
                        <wps:cNvSpPr/>
                        <wps:spPr>
                          <a:xfrm>
                            <a:off x="3317113"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6" name="Shape 9916"/>
                        <wps:cNvSpPr/>
                        <wps:spPr>
                          <a:xfrm>
                            <a:off x="3317113"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7" name="Shape 9917"/>
                        <wps:cNvSpPr/>
                        <wps:spPr>
                          <a:xfrm>
                            <a:off x="3077604" y="415699"/>
                            <a:ext cx="0" cy="1708163"/>
                          </a:xfrm>
                          <a:custGeom>
                            <a:avLst/>
                            <a:gdLst/>
                            <a:ahLst/>
                            <a:cxnLst/>
                            <a:rect l="0" t="0" r="0" b="0"/>
                            <a:pathLst>
                              <a:path h="1708163">
                                <a:moveTo>
                                  <a:pt x="0" y="170816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8" name="Shape 9918"/>
                        <wps:cNvSpPr/>
                        <wps:spPr>
                          <a:xfrm>
                            <a:off x="3077604" y="2280491"/>
                            <a:ext cx="0" cy="1492250"/>
                          </a:xfrm>
                          <a:custGeom>
                            <a:avLst/>
                            <a:gdLst/>
                            <a:ahLst/>
                            <a:cxnLst/>
                            <a:rect l="0" t="0" r="0" b="0"/>
                            <a:pathLst>
                              <a:path h="1492250">
                                <a:moveTo>
                                  <a:pt x="0" y="14922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19" name="Shape 9919"/>
                        <wps:cNvSpPr/>
                        <wps:spPr>
                          <a:xfrm>
                            <a:off x="1892110" y="659971"/>
                            <a:ext cx="0" cy="2880436"/>
                          </a:xfrm>
                          <a:custGeom>
                            <a:avLst/>
                            <a:gdLst/>
                            <a:ahLst/>
                            <a:cxnLst/>
                            <a:rect l="0" t="0" r="0" b="0"/>
                            <a:pathLst>
                              <a:path h="2880436">
                                <a:moveTo>
                                  <a:pt x="0" y="0"/>
                                </a:moveTo>
                                <a:lnTo>
                                  <a:pt x="0" y="2880436"/>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9920" name="Rectangle 9920"/>
                        <wps:cNvSpPr/>
                        <wps:spPr>
                          <a:xfrm>
                            <a:off x="1745179" y="369205"/>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7</w:t>
                              </w:r>
                            </w:p>
                          </w:txbxContent>
                        </wps:txbx>
                        <wps:bodyPr horzOverflow="overflow" vert="horz" lIns="0" tIns="0" rIns="0" bIns="0" rtlCol="0">
                          <a:noAutofit/>
                        </wps:bodyPr>
                      </wps:wsp>
                      <wps:wsp>
                        <wps:cNvPr id="9921" name="Rectangle 9921"/>
                        <wps:cNvSpPr/>
                        <wps:spPr>
                          <a:xfrm>
                            <a:off x="1745179" y="60669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6</w:t>
                              </w:r>
                            </w:p>
                          </w:txbxContent>
                        </wps:txbx>
                        <wps:bodyPr horzOverflow="overflow" vert="horz" lIns="0" tIns="0" rIns="0" bIns="0" rtlCol="0">
                          <a:noAutofit/>
                        </wps:bodyPr>
                      </wps:wsp>
                      <wps:wsp>
                        <wps:cNvPr id="9922" name="Rectangle 9922"/>
                        <wps:cNvSpPr/>
                        <wps:spPr>
                          <a:xfrm>
                            <a:off x="1745179" y="844175"/>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5</w:t>
                              </w:r>
                            </w:p>
                          </w:txbxContent>
                        </wps:txbx>
                        <wps:bodyPr horzOverflow="overflow" vert="horz" lIns="0" tIns="0" rIns="0" bIns="0" rtlCol="0">
                          <a:noAutofit/>
                        </wps:bodyPr>
                      </wps:wsp>
                      <wps:wsp>
                        <wps:cNvPr id="9923" name="Rectangle 9923"/>
                        <wps:cNvSpPr/>
                        <wps:spPr>
                          <a:xfrm>
                            <a:off x="1745179" y="108166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4</w:t>
                              </w:r>
                            </w:p>
                          </w:txbxContent>
                        </wps:txbx>
                        <wps:bodyPr horzOverflow="overflow" vert="horz" lIns="0" tIns="0" rIns="0" bIns="0" rtlCol="0">
                          <a:noAutofit/>
                        </wps:bodyPr>
                      </wps:wsp>
                      <wps:wsp>
                        <wps:cNvPr id="9924" name="Rectangle 9924"/>
                        <wps:cNvSpPr/>
                        <wps:spPr>
                          <a:xfrm>
                            <a:off x="1745179" y="1319144"/>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3</w:t>
                              </w:r>
                            </w:p>
                          </w:txbxContent>
                        </wps:txbx>
                        <wps:bodyPr horzOverflow="overflow" vert="horz" lIns="0" tIns="0" rIns="0" bIns="0" rtlCol="0">
                          <a:noAutofit/>
                        </wps:bodyPr>
                      </wps:wsp>
                      <wps:wsp>
                        <wps:cNvPr id="9925" name="Rectangle 9925"/>
                        <wps:cNvSpPr/>
                        <wps:spPr>
                          <a:xfrm>
                            <a:off x="1745179" y="155662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2</w:t>
                              </w:r>
                            </w:p>
                          </w:txbxContent>
                        </wps:txbx>
                        <wps:bodyPr horzOverflow="overflow" vert="horz" lIns="0" tIns="0" rIns="0" bIns="0" rtlCol="0">
                          <a:noAutofit/>
                        </wps:bodyPr>
                      </wps:wsp>
                      <wps:wsp>
                        <wps:cNvPr id="9926" name="Rectangle 9926"/>
                        <wps:cNvSpPr/>
                        <wps:spPr>
                          <a:xfrm>
                            <a:off x="1745179" y="1794114"/>
                            <a:ext cx="112697" cy="187692"/>
                          </a:xfrm>
                          <a:prstGeom prst="rect">
                            <a:avLst/>
                          </a:prstGeom>
                          <a:ln>
                            <a:noFill/>
                          </a:ln>
                        </wps:spPr>
                        <wps:txbx>
                          <w:txbxContent>
                            <w:p w:rsidR="00BB333F" w:rsidRDefault="00BB333F" w:rsidP="00B71903">
                              <w:pPr>
                                <w:spacing w:line="259" w:lineRule="auto"/>
                              </w:pPr>
                              <w:r>
                                <w:rPr>
                                  <w:rFonts w:ascii="Arial" w:eastAsia="Arial" w:hAnsi="Arial" w:cs="Arial"/>
                                  <w:sz w:val="24"/>
                                </w:rPr>
                                <w:t>1</w:t>
                              </w:r>
                            </w:p>
                          </w:txbxContent>
                        </wps:txbx>
                        <wps:bodyPr horzOverflow="overflow" vert="horz" lIns="0" tIns="0" rIns="0" bIns="0" rtlCol="0">
                          <a:noAutofit/>
                        </wps:bodyPr>
                      </wps:wsp>
                      <wps:wsp>
                        <wps:cNvPr id="9927" name="Rectangle 9927"/>
                        <wps:cNvSpPr/>
                        <wps:spPr>
                          <a:xfrm>
                            <a:off x="1787592" y="2031598"/>
                            <a:ext cx="56348" cy="187693"/>
                          </a:xfrm>
                          <a:prstGeom prst="rect">
                            <a:avLst/>
                          </a:prstGeom>
                          <a:ln>
                            <a:noFill/>
                          </a:ln>
                        </wps:spPr>
                        <wps:txbx>
                          <w:txbxContent>
                            <w:p w:rsidR="00BB333F" w:rsidRDefault="00BB333F" w:rsidP="00B71903">
                              <w:pPr>
                                <w:spacing w:line="259" w:lineRule="auto"/>
                              </w:pPr>
                              <w:r>
                                <w:rPr>
                                  <w:rFonts w:ascii="Arial" w:eastAsia="Arial" w:hAnsi="Arial" w:cs="Arial"/>
                                  <w:sz w:val="24"/>
                                </w:rPr>
                                <w:t xml:space="preserve"> </w:t>
                              </w:r>
                            </w:p>
                          </w:txbxContent>
                        </wps:txbx>
                        <wps:bodyPr horzOverflow="overflow" vert="horz" lIns="0" tIns="0" rIns="0" bIns="0" rtlCol="0">
                          <a:noAutofit/>
                        </wps:bodyPr>
                      </wps:wsp>
                      <wps:wsp>
                        <wps:cNvPr id="9928" name="Rectangle 9928"/>
                        <wps:cNvSpPr/>
                        <wps:spPr>
                          <a:xfrm>
                            <a:off x="1660414" y="2243693"/>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29" name="Rectangle 9929"/>
                        <wps:cNvSpPr/>
                        <wps:spPr>
                          <a:xfrm>
                            <a:off x="1745179" y="2269098"/>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1</w:t>
                              </w:r>
                            </w:p>
                          </w:txbxContent>
                        </wps:txbx>
                        <wps:bodyPr horzOverflow="overflow" vert="horz" lIns="0" tIns="0" rIns="0" bIns="0" rtlCol="0">
                          <a:noAutofit/>
                        </wps:bodyPr>
                      </wps:wsp>
                      <wps:wsp>
                        <wps:cNvPr id="9930" name="Rectangle 9930"/>
                        <wps:cNvSpPr/>
                        <wps:spPr>
                          <a:xfrm>
                            <a:off x="1660414" y="2481194"/>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31" name="Rectangle 9931"/>
                        <wps:cNvSpPr/>
                        <wps:spPr>
                          <a:xfrm>
                            <a:off x="1745179" y="250659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2</w:t>
                              </w:r>
                            </w:p>
                          </w:txbxContent>
                        </wps:txbx>
                        <wps:bodyPr horzOverflow="overflow" vert="horz" lIns="0" tIns="0" rIns="0" bIns="0" rtlCol="0">
                          <a:noAutofit/>
                        </wps:bodyPr>
                      </wps:wsp>
                      <wps:wsp>
                        <wps:cNvPr id="9932" name="Rectangle 9932"/>
                        <wps:cNvSpPr/>
                        <wps:spPr>
                          <a:xfrm>
                            <a:off x="1660414" y="2718694"/>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33" name="Rectangle 9933"/>
                        <wps:cNvSpPr/>
                        <wps:spPr>
                          <a:xfrm>
                            <a:off x="1745179" y="274409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3</w:t>
                              </w:r>
                            </w:p>
                          </w:txbxContent>
                        </wps:txbx>
                        <wps:bodyPr horzOverflow="overflow" vert="horz" lIns="0" tIns="0" rIns="0" bIns="0" rtlCol="0">
                          <a:noAutofit/>
                        </wps:bodyPr>
                      </wps:wsp>
                      <wps:wsp>
                        <wps:cNvPr id="9934" name="Rectangle 9934"/>
                        <wps:cNvSpPr/>
                        <wps:spPr>
                          <a:xfrm>
                            <a:off x="1660414" y="2956194"/>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35" name="Rectangle 9935"/>
                        <wps:cNvSpPr/>
                        <wps:spPr>
                          <a:xfrm>
                            <a:off x="1745179" y="298159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4</w:t>
                              </w:r>
                            </w:p>
                          </w:txbxContent>
                        </wps:txbx>
                        <wps:bodyPr horzOverflow="overflow" vert="horz" lIns="0" tIns="0" rIns="0" bIns="0" rtlCol="0">
                          <a:noAutofit/>
                        </wps:bodyPr>
                      </wps:wsp>
                      <wps:wsp>
                        <wps:cNvPr id="9936" name="Rectangle 9936"/>
                        <wps:cNvSpPr/>
                        <wps:spPr>
                          <a:xfrm>
                            <a:off x="1660414" y="3193694"/>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37" name="Rectangle 9937"/>
                        <wps:cNvSpPr/>
                        <wps:spPr>
                          <a:xfrm>
                            <a:off x="1745179" y="321909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5</w:t>
                              </w:r>
                            </w:p>
                          </w:txbxContent>
                        </wps:txbx>
                        <wps:bodyPr horzOverflow="overflow" vert="horz" lIns="0" tIns="0" rIns="0" bIns="0" rtlCol="0">
                          <a:noAutofit/>
                        </wps:bodyPr>
                      </wps:wsp>
                      <wps:wsp>
                        <wps:cNvPr id="9938" name="Rectangle 9938"/>
                        <wps:cNvSpPr/>
                        <wps:spPr>
                          <a:xfrm>
                            <a:off x="1660414" y="343117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39" name="Rectangle 9939"/>
                        <wps:cNvSpPr/>
                        <wps:spPr>
                          <a:xfrm>
                            <a:off x="1745179" y="3456584"/>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6</w:t>
                              </w:r>
                            </w:p>
                          </w:txbxContent>
                        </wps:txbx>
                        <wps:bodyPr horzOverflow="overflow" vert="horz" lIns="0" tIns="0" rIns="0" bIns="0" rtlCol="0">
                          <a:noAutofit/>
                        </wps:bodyPr>
                      </wps:wsp>
                      <wps:wsp>
                        <wps:cNvPr id="9940" name="Rectangle 9940"/>
                        <wps:cNvSpPr/>
                        <wps:spPr>
                          <a:xfrm>
                            <a:off x="1660414" y="3668694"/>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41" name="Rectangle 9941"/>
                        <wps:cNvSpPr/>
                        <wps:spPr>
                          <a:xfrm>
                            <a:off x="1745179" y="369409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7</w:t>
                              </w:r>
                            </w:p>
                          </w:txbxContent>
                        </wps:txbx>
                        <wps:bodyPr horzOverflow="overflow" vert="horz" lIns="0" tIns="0" rIns="0" bIns="0" rtlCol="0">
                          <a:noAutofit/>
                        </wps:bodyPr>
                      </wps:wsp>
                      <wps:wsp>
                        <wps:cNvPr id="19300" name="Rectangle 19300"/>
                        <wps:cNvSpPr/>
                        <wps:spPr>
                          <a:xfrm>
                            <a:off x="3030110"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5</w:t>
                              </w:r>
                            </w:p>
                          </w:txbxContent>
                        </wps:txbx>
                        <wps:bodyPr horzOverflow="overflow" vert="horz" lIns="0" tIns="0" rIns="0" bIns="0" rtlCol="0">
                          <a:noAutofit/>
                        </wps:bodyPr>
                      </wps:wsp>
                      <wps:wsp>
                        <wps:cNvPr id="19298" name="Rectangle 19298"/>
                        <wps:cNvSpPr/>
                        <wps:spPr>
                          <a:xfrm>
                            <a:off x="2556572"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3</w:t>
                              </w:r>
                            </w:p>
                          </w:txbxContent>
                        </wps:txbx>
                        <wps:bodyPr horzOverflow="overflow" vert="horz" lIns="0" tIns="0" rIns="0" bIns="0" rtlCol="0">
                          <a:noAutofit/>
                        </wps:bodyPr>
                      </wps:wsp>
                      <wps:wsp>
                        <wps:cNvPr id="19297" name="Rectangle 19297"/>
                        <wps:cNvSpPr/>
                        <wps:spPr>
                          <a:xfrm>
                            <a:off x="2319240"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2</w:t>
                              </w:r>
                            </w:p>
                          </w:txbxContent>
                        </wps:txbx>
                        <wps:bodyPr horzOverflow="overflow" vert="horz" lIns="0" tIns="0" rIns="0" bIns="0" rtlCol="0">
                          <a:noAutofit/>
                        </wps:bodyPr>
                      </wps:wsp>
                      <wps:wsp>
                        <wps:cNvPr id="19296" name="Rectangle 19296"/>
                        <wps:cNvSpPr/>
                        <wps:spPr>
                          <a:xfrm>
                            <a:off x="2077640"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1</w:t>
                              </w:r>
                            </w:p>
                          </w:txbxContent>
                        </wps:txbx>
                        <wps:bodyPr horzOverflow="overflow" vert="horz" lIns="0" tIns="0" rIns="0" bIns="0" rtlCol="0">
                          <a:noAutofit/>
                        </wps:bodyPr>
                      </wps:wsp>
                      <wps:wsp>
                        <wps:cNvPr id="19299" name="Rectangle 19299"/>
                        <wps:cNvSpPr/>
                        <wps:spPr>
                          <a:xfrm>
                            <a:off x="2793859"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4</w:t>
                              </w:r>
                            </w:p>
                          </w:txbxContent>
                        </wps:txbx>
                        <wps:bodyPr horzOverflow="overflow" vert="horz" lIns="0" tIns="0" rIns="0" bIns="0" rtlCol="0">
                          <a:noAutofit/>
                        </wps:bodyPr>
                      </wps:wsp>
                      <wps:wsp>
                        <wps:cNvPr id="19301" name="Rectangle 19301"/>
                        <wps:cNvSpPr/>
                        <wps:spPr>
                          <a:xfrm>
                            <a:off x="3272791"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6</w:t>
                              </w:r>
                            </w:p>
                          </w:txbxContent>
                        </wps:txbx>
                        <wps:bodyPr horzOverflow="overflow" vert="horz" lIns="0" tIns="0" rIns="0" bIns="0" rtlCol="0">
                          <a:noAutofit/>
                        </wps:bodyPr>
                      </wps:wsp>
                      <wps:wsp>
                        <wps:cNvPr id="19302" name="Rectangle 19302"/>
                        <wps:cNvSpPr/>
                        <wps:spPr>
                          <a:xfrm>
                            <a:off x="3516220"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7</w:t>
                              </w:r>
                            </w:p>
                          </w:txbxContent>
                        </wps:txbx>
                        <wps:bodyPr horzOverflow="overflow" vert="horz" lIns="0" tIns="0" rIns="0" bIns="0" rtlCol="0">
                          <a:noAutofit/>
                        </wps:bodyPr>
                      </wps:wsp>
                      <wps:wsp>
                        <wps:cNvPr id="9943" name="Rectangle 9943"/>
                        <wps:cNvSpPr/>
                        <wps:spPr>
                          <a:xfrm>
                            <a:off x="602743" y="2125995"/>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44" name="Rectangle 9944"/>
                        <wps:cNvSpPr/>
                        <wps:spPr>
                          <a:xfrm>
                            <a:off x="687493"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5</w:t>
                              </w:r>
                            </w:p>
                          </w:txbxContent>
                        </wps:txbx>
                        <wps:bodyPr horzOverflow="overflow" vert="horz" lIns="0" tIns="0" rIns="0" bIns="0" rtlCol="0">
                          <a:noAutofit/>
                        </wps:bodyPr>
                      </wps:wsp>
                      <wps:wsp>
                        <wps:cNvPr id="9945" name="Rectangle 9945"/>
                        <wps:cNvSpPr/>
                        <wps:spPr>
                          <a:xfrm>
                            <a:off x="844343" y="2125995"/>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46" name="Rectangle 9946"/>
                        <wps:cNvSpPr/>
                        <wps:spPr>
                          <a:xfrm>
                            <a:off x="929108"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4</w:t>
                              </w:r>
                            </w:p>
                          </w:txbxContent>
                        </wps:txbx>
                        <wps:bodyPr horzOverflow="overflow" vert="horz" lIns="0" tIns="0" rIns="0" bIns="0" rtlCol="0">
                          <a:noAutofit/>
                        </wps:bodyPr>
                      </wps:wsp>
                      <wps:wsp>
                        <wps:cNvPr id="9947" name="Rectangle 9947"/>
                        <wps:cNvSpPr/>
                        <wps:spPr>
                          <a:xfrm>
                            <a:off x="1081691" y="2125995"/>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48" name="Rectangle 9948"/>
                        <wps:cNvSpPr/>
                        <wps:spPr>
                          <a:xfrm>
                            <a:off x="1166456"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3</w:t>
                              </w:r>
                            </w:p>
                          </w:txbxContent>
                        </wps:txbx>
                        <wps:bodyPr horzOverflow="overflow" vert="horz" lIns="0" tIns="0" rIns="0" bIns="0" rtlCol="0">
                          <a:noAutofit/>
                        </wps:bodyPr>
                      </wps:wsp>
                      <wps:wsp>
                        <wps:cNvPr id="9949" name="Rectangle 9949"/>
                        <wps:cNvSpPr/>
                        <wps:spPr>
                          <a:xfrm>
                            <a:off x="1318993" y="2125995"/>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50" name="Rectangle 9950"/>
                        <wps:cNvSpPr/>
                        <wps:spPr>
                          <a:xfrm>
                            <a:off x="1403758"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2</w:t>
                              </w:r>
                            </w:p>
                          </w:txbxContent>
                        </wps:txbx>
                        <wps:bodyPr horzOverflow="overflow" vert="horz" lIns="0" tIns="0" rIns="0" bIns="0" rtlCol="0">
                          <a:noAutofit/>
                        </wps:bodyPr>
                      </wps:wsp>
                      <wps:wsp>
                        <wps:cNvPr id="9951" name="Rectangle 9951"/>
                        <wps:cNvSpPr/>
                        <wps:spPr>
                          <a:xfrm>
                            <a:off x="1556310" y="2125995"/>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52" name="Rectangle 9952"/>
                        <wps:cNvSpPr/>
                        <wps:spPr>
                          <a:xfrm>
                            <a:off x="1641075" y="215140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1</w:t>
                              </w:r>
                            </w:p>
                          </w:txbxContent>
                        </wps:txbx>
                        <wps:bodyPr horzOverflow="overflow" vert="horz" lIns="0" tIns="0" rIns="0" bIns="0" rtlCol="0">
                          <a:noAutofit/>
                        </wps:bodyPr>
                      </wps:wsp>
                      <wps:wsp>
                        <wps:cNvPr id="9953" name="Rectangle 9953"/>
                        <wps:cNvSpPr/>
                        <wps:spPr>
                          <a:xfrm>
                            <a:off x="1873760" y="0"/>
                            <a:ext cx="101346" cy="268162"/>
                          </a:xfrm>
                          <a:prstGeom prst="rect">
                            <a:avLst/>
                          </a:prstGeom>
                          <a:ln>
                            <a:noFill/>
                          </a:ln>
                        </wps:spPr>
                        <wps:txbx>
                          <w:txbxContent>
                            <w:p w:rsidR="00BB333F" w:rsidRDefault="00BB333F" w:rsidP="00B71903">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9954" name="Rectangle 9954"/>
                        <wps:cNvSpPr/>
                        <wps:spPr>
                          <a:xfrm>
                            <a:off x="361113" y="2126011"/>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55" name="Rectangle 9955"/>
                        <wps:cNvSpPr/>
                        <wps:spPr>
                          <a:xfrm>
                            <a:off x="445863" y="2151416"/>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6</w:t>
                              </w:r>
                            </w:p>
                          </w:txbxContent>
                        </wps:txbx>
                        <wps:bodyPr horzOverflow="overflow" vert="horz" lIns="0" tIns="0" rIns="0" bIns="0" rtlCol="0">
                          <a:noAutofit/>
                        </wps:bodyPr>
                      </wps:wsp>
                      <wps:wsp>
                        <wps:cNvPr id="9956" name="Rectangle 9956"/>
                        <wps:cNvSpPr/>
                        <wps:spPr>
                          <a:xfrm>
                            <a:off x="107108" y="2126011"/>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9957" name="Rectangle 9957"/>
                        <wps:cNvSpPr/>
                        <wps:spPr>
                          <a:xfrm>
                            <a:off x="191873" y="2151416"/>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7</w:t>
                              </w:r>
                            </w:p>
                          </w:txbxContent>
                        </wps:txbx>
                        <wps:bodyPr horzOverflow="overflow" vert="horz" lIns="0" tIns="0" rIns="0" bIns="0" rtlCol="0">
                          <a:noAutofit/>
                        </wps:bodyPr>
                      </wps:wsp>
                      <wps:wsp>
                        <wps:cNvPr id="9959" name="Rectangle 9959"/>
                        <wps:cNvSpPr/>
                        <wps:spPr>
                          <a:xfrm>
                            <a:off x="3760746" y="1993561"/>
                            <a:ext cx="101346" cy="268162"/>
                          </a:xfrm>
                          <a:prstGeom prst="rect">
                            <a:avLst/>
                          </a:prstGeom>
                          <a:ln>
                            <a:noFill/>
                          </a:ln>
                        </wps:spPr>
                        <wps:txbx>
                          <w:txbxContent>
                            <w:p w:rsidR="00BB333F" w:rsidRDefault="00BB333F" w:rsidP="00B71903">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9960" name="Shape 9960"/>
                        <wps:cNvSpPr/>
                        <wps:spPr>
                          <a:xfrm>
                            <a:off x="76645" y="2101752"/>
                            <a:ext cx="3609543" cy="0"/>
                          </a:xfrm>
                          <a:custGeom>
                            <a:avLst/>
                            <a:gdLst/>
                            <a:ahLst/>
                            <a:cxnLst/>
                            <a:rect l="0" t="0" r="0" b="0"/>
                            <a:pathLst>
                              <a:path w="3609543">
                                <a:moveTo>
                                  <a:pt x="0" y="0"/>
                                </a:moveTo>
                                <a:lnTo>
                                  <a:pt x="360954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61" name="Shape 9961"/>
                        <wps:cNvSpPr/>
                        <wps:spPr>
                          <a:xfrm>
                            <a:off x="0" y="2041376"/>
                            <a:ext cx="108547" cy="120777"/>
                          </a:xfrm>
                          <a:custGeom>
                            <a:avLst/>
                            <a:gdLst/>
                            <a:ahLst/>
                            <a:cxnLst/>
                            <a:rect l="0" t="0" r="0" b="0"/>
                            <a:pathLst>
                              <a:path w="108547" h="120777">
                                <a:moveTo>
                                  <a:pt x="108547" y="0"/>
                                </a:moveTo>
                                <a:lnTo>
                                  <a:pt x="86703" y="60376"/>
                                </a:lnTo>
                                <a:lnTo>
                                  <a:pt x="108547" y="120777"/>
                                </a:lnTo>
                                <a:cubicBezTo>
                                  <a:pt x="80810" y="96596"/>
                                  <a:pt x="36068" y="73761"/>
                                  <a:pt x="0" y="60376"/>
                                </a:cubicBezTo>
                                <a:cubicBezTo>
                                  <a:pt x="36068" y="47015"/>
                                  <a:pt x="80810" y="24181"/>
                                  <a:pt x="1085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62" name="Shape 9962"/>
                        <wps:cNvSpPr/>
                        <wps:spPr>
                          <a:xfrm>
                            <a:off x="3654298" y="2041376"/>
                            <a:ext cx="108547" cy="120777"/>
                          </a:xfrm>
                          <a:custGeom>
                            <a:avLst/>
                            <a:gdLst/>
                            <a:ahLst/>
                            <a:cxnLst/>
                            <a:rect l="0" t="0" r="0" b="0"/>
                            <a:pathLst>
                              <a:path w="108547" h="120777">
                                <a:moveTo>
                                  <a:pt x="0" y="0"/>
                                </a:moveTo>
                                <a:cubicBezTo>
                                  <a:pt x="27724" y="24181"/>
                                  <a:pt x="72479" y="47015"/>
                                  <a:pt x="108547" y="60376"/>
                                </a:cubicBezTo>
                                <a:cubicBezTo>
                                  <a:pt x="72479" y="73761"/>
                                  <a:pt x="27724" y="96596"/>
                                  <a:pt x="0" y="120777"/>
                                </a:cubicBezTo>
                                <a:lnTo>
                                  <a:pt x="21844" y="6037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63" name="Shape 9963"/>
                        <wps:cNvSpPr/>
                        <wps:spPr>
                          <a:xfrm>
                            <a:off x="1889582" y="292929"/>
                            <a:ext cx="0" cy="3626917"/>
                          </a:xfrm>
                          <a:custGeom>
                            <a:avLst/>
                            <a:gdLst/>
                            <a:ahLst/>
                            <a:cxnLst/>
                            <a:rect l="0" t="0" r="0" b="0"/>
                            <a:pathLst>
                              <a:path h="3626917">
                                <a:moveTo>
                                  <a:pt x="0" y="0"/>
                                </a:moveTo>
                                <a:lnTo>
                                  <a:pt x="0" y="3626917"/>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64" name="Shape 9964"/>
                        <wps:cNvSpPr/>
                        <wps:spPr>
                          <a:xfrm>
                            <a:off x="1829181" y="216284"/>
                            <a:ext cx="120790" cy="108547"/>
                          </a:xfrm>
                          <a:custGeom>
                            <a:avLst/>
                            <a:gdLst/>
                            <a:ahLst/>
                            <a:cxnLst/>
                            <a:rect l="0" t="0" r="0" b="0"/>
                            <a:pathLst>
                              <a:path w="120790" h="108547">
                                <a:moveTo>
                                  <a:pt x="60401" y="0"/>
                                </a:moveTo>
                                <a:cubicBezTo>
                                  <a:pt x="73762" y="36068"/>
                                  <a:pt x="96596" y="80810"/>
                                  <a:pt x="120790" y="108547"/>
                                </a:cubicBezTo>
                                <a:lnTo>
                                  <a:pt x="60401" y="86703"/>
                                </a:lnTo>
                                <a:lnTo>
                                  <a:pt x="0" y="108547"/>
                                </a:lnTo>
                                <a:cubicBezTo>
                                  <a:pt x="24181" y="80810"/>
                                  <a:pt x="47016"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65" name="Shape 9965"/>
                        <wps:cNvSpPr/>
                        <wps:spPr>
                          <a:xfrm>
                            <a:off x="1829181" y="3887931"/>
                            <a:ext cx="120790" cy="108560"/>
                          </a:xfrm>
                          <a:custGeom>
                            <a:avLst/>
                            <a:gdLst/>
                            <a:ahLst/>
                            <a:cxnLst/>
                            <a:rect l="0" t="0" r="0" b="0"/>
                            <a:pathLst>
                              <a:path w="120790" h="108560">
                                <a:moveTo>
                                  <a:pt x="0" y="0"/>
                                </a:moveTo>
                                <a:lnTo>
                                  <a:pt x="60401" y="21857"/>
                                </a:lnTo>
                                <a:lnTo>
                                  <a:pt x="120790" y="0"/>
                                </a:lnTo>
                                <a:cubicBezTo>
                                  <a:pt x="96596" y="27749"/>
                                  <a:pt x="73762" y="72492"/>
                                  <a:pt x="60401" y="108560"/>
                                </a:cubicBezTo>
                                <a:cubicBezTo>
                                  <a:pt x="47016" y="72492"/>
                                  <a:pt x="24181" y="27749"/>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66" name="Shape 9966"/>
                        <wps:cNvSpPr/>
                        <wps:spPr>
                          <a:xfrm>
                            <a:off x="3048369" y="878005"/>
                            <a:ext cx="59309" cy="59335"/>
                          </a:xfrm>
                          <a:custGeom>
                            <a:avLst/>
                            <a:gdLst/>
                            <a:ahLst/>
                            <a:cxnLst/>
                            <a:rect l="0" t="0" r="0" b="0"/>
                            <a:pathLst>
                              <a:path w="59309" h="59335">
                                <a:moveTo>
                                  <a:pt x="29667" y="0"/>
                                </a:moveTo>
                                <a:cubicBezTo>
                                  <a:pt x="46063" y="0"/>
                                  <a:pt x="59309" y="13284"/>
                                  <a:pt x="59309" y="29680"/>
                                </a:cubicBezTo>
                                <a:cubicBezTo>
                                  <a:pt x="59309" y="46076"/>
                                  <a:pt x="46063" y="59335"/>
                                  <a:pt x="29667" y="59335"/>
                                </a:cubicBezTo>
                                <a:cubicBezTo>
                                  <a:pt x="13272" y="59335"/>
                                  <a:pt x="0" y="46076"/>
                                  <a:pt x="0" y="29680"/>
                                </a:cubicBezTo>
                                <a:cubicBezTo>
                                  <a:pt x="0" y="13284"/>
                                  <a:pt x="13272" y="0"/>
                                  <a:pt x="2966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67" name="Shape 9967"/>
                        <wps:cNvSpPr/>
                        <wps:spPr>
                          <a:xfrm>
                            <a:off x="3048369" y="1356020"/>
                            <a:ext cx="59309" cy="59334"/>
                          </a:xfrm>
                          <a:custGeom>
                            <a:avLst/>
                            <a:gdLst/>
                            <a:ahLst/>
                            <a:cxnLst/>
                            <a:rect l="0" t="0" r="0" b="0"/>
                            <a:pathLst>
                              <a:path w="59309" h="59334">
                                <a:moveTo>
                                  <a:pt x="29667" y="0"/>
                                </a:moveTo>
                                <a:cubicBezTo>
                                  <a:pt x="46063" y="0"/>
                                  <a:pt x="59309" y="13284"/>
                                  <a:pt x="59309" y="29667"/>
                                </a:cubicBezTo>
                                <a:cubicBezTo>
                                  <a:pt x="59309" y="46063"/>
                                  <a:pt x="46063" y="59334"/>
                                  <a:pt x="29667" y="59334"/>
                                </a:cubicBezTo>
                                <a:cubicBezTo>
                                  <a:pt x="13272" y="59334"/>
                                  <a:pt x="0" y="46063"/>
                                  <a:pt x="0" y="29667"/>
                                </a:cubicBezTo>
                                <a:cubicBezTo>
                                  <a:pt x="0" y="13284"/>
                                  <a:pt x="13272" y="0"/>
                                  <a:pt x="2966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68" name="Shape 9968"/>
                        <wps:cNvSpPr/>
                        <wps:spPr>
                          <a:xfrm>
                            <a:off x="2331453" y="1356020"/>
                            <a:ext cx="59309" cy="59334"/>
                          </a:xfrm>
                          <a:custGeom>
                            <a:avLst/>
                            <a:gdLst/>
                            <a:ahLst/>
                            <a:cxnLst/>
                            <a:rect l="0" t="0" r="0" b="0"/>
                            <a:pathLst>
                              <a:path w="59309" h="59334">
                                <a:moveTo>
                                  <a:pt x="29667" y="0"/>
                                </a:moveTo>
                                <a:cubicBezTo>
                                  <a:pt x="46063" y="0"/>
                                  <a:pt x="59309" y="13284"/>
                                  <a:pt x="59309" y="29667"/>
                                </a:cubicBezTo>
                                <a:cubicBezTo>
                                  <a:pt x="59309" y="46063"/>
                                  <a:pt x="46063" y="59334"/>
                                  <a:pt x="29667" y="59334"/>
                                </a:cubicBezTo>
                                <a:cubicBezTo>
                                  <a:pt x="13272" y="59334"/>
                                  <a:pt x="0" y="46063"/>
                                  <a:pt x="0" y="29667"/>
                                </a:cubicBezTo>
                                <a:cubicBezTo>
                                  <a:pt x="0" y="13284"/>
                                  <a:pt x="13272" y="0"/>
                                  <a:pt x="2966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69" name="Shape 9969"/>
                        <wps:cNvSpPr/>
                        <wps:spPr>
                          <a:xfrm>
                            <a:off x="2371154" y="908129"/>
                            <a:ext cx="706869" cy="477558"/>
                          </a:xfrm>
                          <a:custGeom>
                            <a:avLst/>
                            <a:gdLst/>
                            <a:ahLst/>
                            <a:cxnLst/>
                            <a:rect l="0" t="0" r="0" b="0"/>
                            <a:pathLst>
                              <a:path w="706869" h="477558">
                                <a:moveTo>
                                  <a:pt x="706869" y="0"/>
                                </a:moveTo>
                                <a:lnTo>
                                  <a:pt x="706869" y="477558"/>
                                </a:lnTo>
                                <a:lnTo>
                                  <a:pt x="0" y="477558"/>
                                </a:lnTo>
                                <a:lnTo>
                                  <a:pt x="706869" y="0"/>
                                </a:lnTo>
                                <a:close/>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9970" name="Rectangle 9970"/>
                        <wps:cNvSpPr/>
                        <wps:spPr>
                          <a:xfrm>
                            <a:off x="3111357" y="928039"/>
                            <a:ext cx="135196" cy="268162"/>
                          </a:xfrm>
                          <a:prstGeom prst="rect">
                            <a:avLst/>
                          </a:prstGeom>
                          <a:ln>
                            <a:noFill/>
                          </a:ln>
                        </wps:spPr>
                        <wps:txbx>
                          <w:txbxContent>
                            <w:p w:rsidR="00BB333F" w:rsidRDefault="00BB333F" w:rsidP="00B71903">
                              <w:pPr>
                                <w:spacing w:line="259" w:lineRule="auto"/>
                              </w:pPr>
                              <w:r>
                                <w:rPr>
                                  <w:rFonts w:ascii="Arial" w:eastAsia="Arial" w:hAnsi="Arial" w:cs="Arial"/>
                                  <w:i/>
                                  <w:sz w:val="24"/>
                                </w:rPr>
                                <w:t>A</w:t>
                              </w:r>
                            </w:p>
                          </w:txbxContent>
                        </wps:txbx>
                        <wps:bodyPr horzOverflow="overflow" vert="horz" lIns="0" tIns="0" rIns="0" bIns="0" rtlCol="0">
                          <a:noAutofit/>
                        </wps:bodyPr>
                      </wps:wsp>
                      <wps:wsp>
                        <wps:cNvPr id="19295" name="Rectangle 19295"/>
                        <wps:cNvSpPr/>
                        <wps:spPr>
                          <a:xfrm>
                            <a:off x="3107668" y="1373961"/>
                            <a:ext cx="135196" cy="268162"/>
                          </a:xfrm>
                          <a:prstGeom prst="rect">
                            <a:avLst/>
                          </a:prstGeom>
                          <a:ln>
                            <a:noFill/>
                          </a:ln>
                        </wps:spPr>
                        <wps:txbx>
                          <w:txbxContent>
                            <w:p w:rsidR="00BB333F" w:rsidRDefault="00BB333F" w:rsidP="00B71903">
                              <w:pPr>
                                <w:spacing w:line="259" w:lineRule="auto"/>
                              </w:pPr>
                              <w:r>
                                <w:rPr>
                                  <w:rFonts w:ascii="Arial" w:eastAsia="Arial" w:hAnsi="Arial" w:cs="Arial"/>
                                  <w:i/>
                                  <w:sz w:val="24"/>
                                </w:rPr>
                                <w:t>B</w:t>
                              </w:r>
                            </w:p>
                          </w:txbxContent>
                        </wps:txbx>
                        <wps:bodyPr horzOverflow="overflow" vert="horz" lIns="0" tIns="0" rIns="0" bIns="0" rtlCol="0">
                          <a:noAutofit/>
                        </wps:bodyPr>
                      </wps:wsp>
                      <wps:wsp>
                        <wps:cNvPr id="19294" name="Rectangle 19294"/>
                        <wps:cNvSpPr/>
                        <wps:spPr>
                          <a:xfrm>
                            <a:off x="2215869" y="1373961"/>
                            <a:ext cx="146344" cy="268162"/>
                          </a:xfrm>
                          <a:prstGeom prst="rect">
                            <a:avLst/>
                          </a:prstGeom>
                          <a:ln>
                            <a:noFill/>
                          </a:ln>
                        </wps:spPr>
                        <wps:txbx>
                          <w:txbxContent>
                            <w:p w:rsidR="00BB333F" w:rsidRDefault="00BB333F" w:rsidP="00B71903">
                              <w:pPr>
                                <w:spacing w:line="259" w:lineRule="auto"/>
                              </w:pPr>
                              <w:r>
                                <w:rPr>
                                  <w:rFonts w:ascii="Arial" w:eastAsia="Arial" w:hAnsi="Arial" w:cs="Arial"/>
                                  <w:i/>
                                  <w:sz w:val="24"/>
                                </w:rPr>
                                <w:t>C</w:t>
                              </w:r>
                            </w:p>
                          </w:txbxContent>
                        </wps:txbx>
                        <wps:bodyPr horzOverflow="overflow" vert="horz" lIns="0" tIns="0" rIns="0" bIns="0" rtlCol="0">
                          <a:noAutofit/>
                        </wps:bodyPr>
                      </wps:wsp>
                      <wps:wsp>
                        <wps:cNvPr id="9972" name="Shape 9972"/>
                        <wps:cNvSpPr/>
                        <wps:spPr>
                          <a:xfrm>
                            <a:off x="1140003" y="878005"/>
                            <a:ext cx="59309" cy="59335"/>
                          </a:xfrm>
                          <a:custGeom>
                            <a:avLst/>
                            <a:gdLst/>
                            <a:ahLst/>
                            <a:cxnLst/>
                            <a:rect l="0" t="0" r="0" b="0"/>
                            <a:pathLst>
                              <a:path w="59309" h="59335">
                                <a:moveTo>
                                  <a:pt x="29642" y="0"/>
                                </a:moveTo>
                                <a:cubicBezTo>
                                  <a:pt x="46038" y="0"/>
                                  <a:pt x="59309" y="13284"/>
                                  <a:pt x="59309" y="29680"/>
                                </a:cubicBezTo>
                                <a:cubicBezTo>
                                  <a:pt x="59309" y="46076"/>
                                  <a:pt x="46038" y="59335"/>
                                  <a:pt x="29642" y="59335"/>
                                </a:cubicBezTo>
                                <a:cubicBezTo>
                                  <a:pt x="13246" y="59335"/>
                                  <a:pt x="0" y="46076"/>
                                  <a:pt x="0" y="29680"/>
                                </a:cubicBezTo>
                                <a:cubicBezTo>
                                  <a:pt x="0" y="13284"/>
                                  <a:pt x="13246"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73" name="Shape 9973"/>
                        <wps:cNvSpPr/>
                        <wps:spPr>
                          <a:xfrm>
                            <a:off x="1140003" y="1356020"/>
                            <a:ext cx="59309" cy="59334"/>
                          </a:xfrm>
                          <a:custGeom>
                            <a:avLst/>
                            <a:gdLst/>
                            <a:ahLst/>
                            <a:cxnLst/>
                            <a:rect l="0" t="0" r="0" b="0"/>
                            <a:pathLst>
                              <a:path w="59309" h="59334">
                                <a:moveTo>
                                  <a:pt x="29642" y="0"/>
                                </a:moveTo>
                                <a:cubicBezTo>
                                  <a:pt x="46038" y="0"/>
                                  <a:pt x="59309" y="13284"/>
                                  <a:pt x="59309" y="29667"/>
                                </a:cubicBezTo>
                                <a:cubicBezTo>
                                  <a:pt x="59309" y="46063"/>
                                  <a:pt x="46038" y="59334"/>
                                  <a:pt x="29642" y="59334"/>
                                </a:cubicBezTo>
                                <a:cubicBezTo>
                                  <a:pt x="13246" y="59334"/>
                                  <a:pt x="0" y="46063"/>
                                  <a:pt x="0" y="29667"/>
                                </a:cubicBezTo>
                                <a:cubicBezTo>
                                  <a:pt x="0" y="13284"/>
                                  <a:pt x="13246"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74" name="Shape 9974"/>
                        <wps:cNvSpPr/>
                        <wps:spPr>
                          <a:xfrm>
                            <a:off x="1856930" y="1356020"/>
                            <a:ext cx="59309" cy="59334"/>
                          </a:xfrm>
                          <a:custGeom>
                            <a:avLst/>
                            <a:gdLst/>
                            <a:ahLst/>
                            <a:cxnLst/>
                            <a:rect l="0" t="0" r="0" b="0"/>
                            <a:pathLst>
                              <a:path w="59309" h="59334">
                                <a:moveTo>
                                  <a:pt x="29642" y="0"/>
                                </a:moveTo>
                                <a:cubicBezTo>
                                  <a:pt x="46038" y="0"/>
                                  <a:pt x="59309" y="13284"/>
                                  <a:pt x="59309" y="29667"/>
                                </a:cubicBezTo>
                                <a:cubicBezTo>
                                  <a:pt x="59309" y="46063"/>
                                  <a:pt x="46038" y="59334"/>
                                  <a:pt x="29642" y="59334"/>
                                </a:cubicBezTo>
                                <a:cubicBezTo>
                                  <a:pt x="13246" y="59334"/>
                                  <a:pt x="0" y="46063"/>
                                  <a:pt x="0" y="29667"/>
                                </a:cubicBezTo>
                                <a:cubicBezTo>
                                  <a:pt x="0" y="13284"/>
                                  <a:pt x="13246"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75" name="Shape 9975"/>
                        <wps:cNvSpPr/>
                        <wps:spPr>
                          <a:xfrm>
                            <a:off x="1169657" y="907685"/>
                            <a:ext cx="706857" cy="478003"/>
                          </a:xfrm>
                          <a:custGeom>
                            <a:avLst/>
                            <a:gdLst/>
                            <a:ahLst/>
                            <a:cxnLst/>
                            <a:rect l="0" t="0" r="0" b="0"/>
                            <a:pathLst>
                              <a:path w="706857" h="478003">
                                <a:moveTo>
                                  <a:pt x="0" y="0"/>
                                </a:moveTo>
                                <a:lnTo>
                                  <a:pt x="0" y="478003"/>
                                </a:lnTo>
                                <a:lnTo>
                                  <a:pt x="706857" y="478003"/>
                                </a:lnTo>
                                <a:lnTo>
                                  <a:pt x="0" y="0"/>
                                </a:lnTo>
                                <a:close/>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9976" name="Rectangle 9976"/>
                        <wps:cNvSpPr/>
                        <wps:spPr>
                          <a:xfrm>
                            <a:off x="1008095" y="705336"/>
                            <a:ext cx="173910" cy="268162"/>
                          </a:xfrm>
                          <a:prstGeom prst="rect">
                            <a:avLst/>
                          </a:prstGeom>
                          <a:ln>
                            <a:noFill/>
                          </a:ln>
                        </wps:spPr>
                        <wps:txbx>
                          <w:txbxContent>
                            <w:p w:rsidR="00BB333F" w:rsidRDefault="00BB333F" w:rsidP="00B71903">
                              <w:pPr>
                                <w:spacing w:line="259" w:lineRule="auto"/>
                              </w:pPr>
                              <w:r>
                                <w:rPr>
                                  <w:rFonts w:ascii="Arial" w:eastAsia="Arial" w:hAnsi="Arial" w:cs="Arial"/>
                                  <w:i/>
                                  <w:sz w:val="24"/>
                                </w:rPr>
                                <w:t>A'</w:t>
                              </w:r>
                            </w:p>
                          </w:txbxContent>
                        </wps:txbx>
                        <wps:bodyPr horzOverflow="overflow" vert="horz" lIns="0" tIns="0" rIns="0" bIns="0" rtlCol="0">
                          <a:noAutofit/>
                        </wps:bodyPr>
                      </wps:wsp>
                      <wps:wsp>
                        <wps:cNvPr id="9977" name="Rectangle 9977"/>
                        <wps:cNvSpPr/>
                        <wps:spPr>
                          <a:xfrm>
                            <a:off x="1891147" y="1373960"/>
                            <a:ext cx="185098" cy="268162"/>
                          </a:xfrm>
                          <a:prstGeom prst="rect">
                            <a:avLst/>
                          </a:prstGeom>
                          <a:ln>
                            <a:noFill/>
                          </a:ln>
                        </wps:spPr>
                        <wps:txbx>
                          <w:txbxContent>
                            <w:p w:rsidR="00BB333F" w:rsidRDefault="00BB333F" w:rsidP="00B71903">
                              <w:pPr>
                                <w:spacing w:line="259" w:lineRule="auto"/>
                              </w:pPr>
                              <w:r>
                                <w:rPr>
                                  <w:rFonts w:ascii="Arial" w:eastAsia="Arial" w:hAnsi="Arial" w:cs="Arial"/>
                                  <w:i/>
                                  <w:sz w:val="24"/>
                                </w:rPr>
                                <w:t>C'</w:t>
                              </w:r>
                            </w:p>
                          </w:txbxContent>
                        </wps:txbx>
                        <wps:bodyPr horzOverflow="overflow" vert="horz" lIns="0" tIns="0" rIns="0" bIns="0" rtlCol="0">
                          <a:noAutofit/>
                        </wps:bodyPr>
                      </wps:wsp>
                      <wps:wsp>
                        <wps:cNvPr id="9978" name="Rectangle 9978"/>
                        <wps:cNvSpPr/>
                        <wps:spPr>
                          <a:xfrm>
                            <a:off x="1002975" y="1401270"/>
                            <a:ext cx="173910" cy="268162"/>
                          </a:xfrm>
                          <a:prstGeom prst="rect">
                            <a:avLst/>
                          </a:prstGeom>
                          <a:ln>
                            <a:noFill/>
                          </a:ln>
                        </wps:spPr>
                        <wps:txbx>
                          <w:txbxContent>
                            <w:p w:rsidR="00BB333F" w:rsidRDefault="00BB333F" w:rsidP="00B71903">
                              <w:pPr>
                                <w:spacing w:line="259" w:lineRule="auto"/>
                              </w:pPr>
                              <w:r>
                                <w:rPr>
                                  <w:rFonts w:ascii="Arial" w:eastAsia="Arial" w:hAnsi="Arial" w:cs="Arial"/>
                                  <w:i/>
                                  <w:sz w:val="24"/>
                                </w:rPr>
                                <w:t>B'</w:t>
                              </w:r>
                            </w:p>
                          </w:txbxContent>
                        </wps:txbx>
                        <wps:bodyPr horzOverflow="overflow" vert="horz" lIns="0" tIns="0" rIns="0" bIns="0" rtlCol="0">
                          <a:noAutofit/>
                        </wps:bodyPr>
                      </wps:wsp>
                      <wps:wsp>
                        <wps:cNvPr id="9979" name="Shape 9979"/>
                        <wps:cNvSpPr/>
                        <wps:spPr>
                          <a:xfrm>
                            <a:off x="409308" y="3743062"/>
                            <a:ext cx="59309" cy="59334"/>
                          </a:xfrm>
                          <a:custGeom>
                            <a:avLst/>
                            <a:gdLst/>
                            <a:ahLst/>
                            <a:cxnLst/>
                            <a:rect l="0" t="0" r="0" b="0"/>
                            <a:pathLst>
                              <a:path w="59309" h="59334">
                                <a:moveTo>
                                  <a:pt x="29642" y="0"/>
                                </a:moveTo>
                                <a:cubicBezTo>
                                  <a:pt x="46038" y="0"/>
                                  <a:pt x="59309" y="13272"/>
                                  <a:pt x="59309" y="29667"/>
                                </a:cubicBezTo>
                                <a:cubicBezTo>
                                  <a:pt x="59309" y="46050"/>
                                  <a:pt x="46038" y="59334"/>
                                  <a:pt x="29642" y="59334"/>
                                </a:cubicBezTo>
                                <a:cubicBezTo>
                                  <a:pt x="13246" y="59334"/>
                                  <a:pt x="0" y="46050"/>
                                  <a:pt x="0" y="29667"/>
                                </a:cubicBezTo>
                                <a:cubicBezTo>
                                  <a:pt x="0" y="13272"/>
                                  <a:pt x="13246"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80" name="Shape 9980"/>
                        <wps:cNvSpPr/>
                        <wps:spPr>
                          <a:xfrm>
                            <a:off x="413144" y="2786485"/>
                            <a:ext cx="59309" cy="59322"/>
                          </a:xfrm>
                          <a:custGeom>
                            <a:avLst/>
                            <a:gdLst/>
                            <a:ahLst/>
                            <a:cxnLst/>
                            <a:rect l="0" t="0" r="0" b="0"/>
                            <a:pathLst>
                              <a:path w="59309" h="59322">
                                <a:moveTo>
                                  <a:pt x="29642" y="0"/>
                                </a:moveTo>
                                <a:cubicBezTo>
                                  <a:pt x="46038" y="0"/>
                                  <a:pt x="59309" y="13259"/>
                                  <a:pt x="59309" y="29654"/>
                                </a:cubicBezTo>
                                <a:cubicBezTo>
                                  <a:pt x="59309" y="46050"/>
                                  <a:pt x="46038" y="59322"/>
                                  <a:pt x="29642" y="59322"/>
                                </a:cubicBezTo>
                                <a:cubicBezTo>
                                  <a:pt x="13246" y="59322"/>
                                  <a:pt x="0" y="46050"/>
                                  <a:pt x="0" y="29654"/>
                                </a:cubicBezTo>
                                <a:cubicBezTo>
                                  <a:pt x="0" y="13259"/>
                                  <a:pt x="13246"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81" name="Shape 9981"/>
                        <wps:cNvSpPr/>
                        <wps:spPr>
                          <a:xfrm>
                            <a:off x="1856892" y="2786485"/>
                            <a:ext cx="59296" cy="59322"/>
                          </a:xfrm>
                          <a:custGeom>
                            <a:avLst/>
                            <a:gdLst/>
                            <a:ahLst/>
                            <a:cxnLst/>
                            <a:rect l="0" t="0" r="0" b="0"/>
                            <a:pathLst>
                              <a:path w="59296" h="59322">
                                <a:moveTo>
                                  <a:pt x="29642" y="0"/>
                                </a:moveTo>
                                <a:cubicBezTo>
                                  <a:pt x="46038" y="0"/>
                                  <a:pt x="59296" y="13259"/>
                                  <a:pt x="59296" y="29654"/>
                                </a:cubicBezTo>
                                <a:cubicBezTo>
                                  <a:pt x="59296" y="46050"/>
                                  <a:pt x="46038" y="59322"/>
                                  <a:pt x="29642" y="59322"/>
                                </a:cubicBezTo>
                                <a:cubicBezTo>
                                  <a:pt x="13233" y="59322"/>
                                  <a:pt x="0" y="46050"/>
                                  <a:pt x="0" y="29654"/>
                                </a:cubicBezTo>
                                <a:cubicBezTo>
                                  <a:pt x="0" y="13259"/>
                                  <a:pt x="13233" y="0"/>
                                  <a:pt x="296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82" name="Shape 9982"/>
                        <wps:cNvSpPr/>
                        <wps:spPr>
                          <a:xfrm>
                            <a:off x="441528" y="2816139"/>
                            <a:ext cx="1443990" cy="948893"/>
                          </a:xfrm>
                          <a:custGeom>
                            <a:avLst/>
                            <a:gdLst/>
                            <a:ahLst/>
                            <a:cxnLst/>
                            <a:rect l="0" t="0" r="0" b="0"/>
                            <a:pathLst>
                              <a:path w="1443990" h="948893">
                                <a:moveTo>
                                  <a:pt x="13" y="948893"/>
                                </a:moveTo>
                                <a:lnTo>
                                  <a:pt x="0" y="0"/>
                                </a:lnTo>
                                <a:lnTo>
                                  <a:pt x="1443990" y="0"/>
                                </a:lnTo>
                                <a:lnTo>
                                  <a:pt x="13" y="948893"/>
                                </a:lnTo>
                                <a:close/>
                              </a:path>
                            </a:pathLst>
                          </a:custGeom>
                          <a:ln w="19050" cap="flat">
                            <a:round/>
                          </a:ln>
                        </wps:spPr>
                        <wps:style>
                          <a:lnRef idx="1">
                            <a:srgbClr val="181717"/>
                          </a:lnRef>
                          <a:fillRef idx="0">
                            <a:srgbClr val="000000">
                              <a:alpha val="0"/>
                            </a:srgbClr>
                          </a:fillRef>
                          <a:effectRef idx="0">
                            <a:scrgbClr r="0" g="0" b="0"/>
                          </a:effectRef>
                          <a:fontRef idx="none"/>
                        </wps:style>
                        <wps:bodyPr/>
                      </wps:wsp>
                      <wps:wsp>
                        <wps:cNvPr id="9983" name="Rectangle 9983"/>
                        <wps:cNvSpPr/>
                        <wps:spPr>
                          <a:xfrm>
                            <a:off x="251739" y="3578420"/>
                            <a:ext cx="212583" cy="268162"/>
                          </a:xfrm>
                          <a:prstGeom prst="rect">
                            <a:avLst/>
                          </a:prstGeom>
                          <a:ln>
                            <a:noFill/>
                          </a:ln>
                        </wps:spPr>
                        <wps:txbx>
                          <w:txbxContent>
                            <w:p w:rsidR="00BB333F" w:rsidRDefault="00BB333F" w:rsidP="00B71903">
                              <w:pPr>
                                <w:spacing w:line="259" w:lineRule="auto"/>
                              </w:pPr>
                              <w:r>
                                <w:rPr>
                                  <w:rFonts w:ascii="Arial" w:eastAsia="Arial" w:hAnsi="Arial" w:cs="Arial"/>
                                  <w:i/>
                                  <w:sz w:val="24"/>
                                </w:rPr>
                                <w:t>A''</w:t>
                              </w:r>
                            </w:p>
                          </w:txbxContent>
                        </wps:txbx>
                        <wps:bodyPr horzOverflow="overflow" vert="horz" lIns="0" tIns="0" rIns="0" bIns="0" rtlCol="0">
                          <a:noAutofit/>
                        </wps:bodyPr>
                      </wps:wsp>
                      <wps:wsp>
                        <wps:cNvPr id="9984" name="Rectangle 9984"/>
                        <wps:cNvSpPr/>
                        <wps:spPr>
                          <a:xfrm>
                            <a:off x="1932148" y="2609430"/>
                            <a:ext cx="223812" cy="268162"/>
                          </a:xfrm>
                          <a:prstGeom prst="rect">
                            <a:avLst/>
                          </a:prstGeom>
                          <a:ln>
                            <a:noFill/>
                          </a:ln>
                        </wps:spPr>
                        <wps:txbx>
                          <w:txbxContent>
                            <w:p w:rsidR="00BB333F" w:rsidRDefault="00BB333F" w:rsidP="00B71903">
                              <w:pPr>
                                <w:spacing w:line="259" w:lineRule="auto"/>
                              </w:pPr>
                              <w:r>
                                <w:rPr>
                                  <w:rFonts w:ascii="Arial" w:eastAsia="Arial" w:hAnsi="Arial" w:cs="Arial"/>
                                  <w:i/>
                                  <w:sz w:val="24"/>
                                </w:rPr>
                                <w:t>C''</w:t>
                              </w:r>
                            </w:p>
                          </w:txbxContent>
                        </wps:txbx>
                        <wps:bodyPr horzOverflow="overflow" vert="horz" lIns="0" tIns="0" rIns="0" bIns="0" rtlCol="0">
                          <a:noAutofit/>
                        </wps:bodyPr>
                      </wps:wsp>
                      <wps:wsp>
                        <wps:cNvPr id="9985" name="Rectangle 9985"/>
                        <wps:cNvSpPr/>
                        <wps:spPr>
                          <a:xfrm>
                            <a:off x="286213" y="2609430"/>
                            <a:ext cx="212583" cy="268162"/>
                          </a:xfrm>
                          <a:prstGeom prst="rect">
                            <a:avLst/>
                          </a:prstGeom>
                          <a:ln>
                            <a:noFill/>
                          </a:ln>
                        </wps:spPr>
                        <wps:txbx>
                          <w:txbxContent>
                            <w:p w:rsidR="00BB333F" w:rsidRDefault="00BB333F" w:rsidP="00B71903">
                              <w:pPr>
                                <w:spacing w:line="259" w:lineRule="auto"/>
                              </w:pPr>
                              <w:r>
                                <w:rPr>
                                  <w:rFonts w:ascii="Arial" w:eastAsia="Arial" w:hAnsi="Arial" w:cs="Arial"/>
                                  <w:i/>
                                  <w:sz w:val="24"/>
                                </w:rPr>
                                <w:t>B''</w:t>
                              </w:r>
                            </w:p>
                          </w:txbxContent>
                        </wps:txbx>
                        <wps:bodyPr horzOverflow="overflow" vert="horz" lIns="0" tIns="0" rIns="0" bIns="0" rtlCol="0">
                          <a:noAutofit/>
                        </wps:bodyPr>
                      </wps:wsp>
                    </wpg:wgp>
                  </a:graphicData>
                </a:graphic>
              </wp:inline>
            </w:drawing>
          </mc:Choice>
          <mc:Fallback>
            <w:pict>
              <v:group w14:anchorId="15D7591F" id="Group 79004" o:spid="_x0000_s1593" style="width:302.1pt;height:314.7pt;mso-position-horizontal-relative:char;mso-position-vertical-relative:line" coordsize="38369,3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">
                <v:shape id="Shape 9864" o:spid="_x0000_s1594" style="position:absolute;left:18441;top:22804;width:17184;height:14923;visibility:visible;mso-wrap-style:square;v-text-anchor:top" coordsize="1718425,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3cYA&#10;AADdAAAADwAAAGRycy9kb3ducmV2LnhtbESPQWvCQBSE70L/w/IK3nRjkcWmrqFIC0XwoBF6fc2+&#10;JqHZtzG7NdFf7wqCx2FmvmGW2WAbcaLO1441zKYJCOLCmZpLDYf8c7IA4QOywcYxaTiTh2z1NFpi&#10;alzPOzrtQykihH2KGqoQ2lRKX1Rk0U9dSxy9X9dZDFF2pTQd9hFuG/mSJEparDkuVNjSuqLib/9v&#10;NSj/Qxe5/t5u1KWc5Xg85h9qo/X4eXh/AxFoCI/wvf1lNLwu1Bx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a/3cYAAADdAAAADwAAAAAAAAAAAAAAAACYAgAAZHJz&#10;L2Rvd25yZXYueG1sUEsFBgAAAAAEAAQA9QAAAIsDAAAAAA==&#10;" path="m1718425,r,1492250l,1492250e" filled="f" strokecolor="#adadad" strokeweight="1pt">
                  <v:stroke miterlimit="1" joinstyle="miter"/>
                  <v:path arrowok="t" textboxrect="0,0,1718425,1492250"/>
                </v:shape>
                <v:shape id="Shape 9865" o:spid="_x0000_s1595" style="position:absolute;left:18441;top:4170;width:17184;height:17068;visibility:visible;mso-wrap-style:square;v-text-anchor:top" coordsize="1718425,1706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Ai8YA&#10;AADdAAAADwAAAGRycy9kb3ducmV2LnhtbESPT2vCQBTE7wW/w/IEb3VjwX9pNiJSJZceaj14fGRf&#10;k2D2bdxdTeyn7xYKPQ4z8xsm2wymFXdyvrGsYDZNQBCXVjdcKTh97p9XIHxA1thaJgUP8rDJR08Z&#10;ptr2/EH3Y6hEhLBPUUEdQpdK6cuaDPqp7Yij92WdwRClq6R22Ee4aeVLkiykwYbjQo0d7WoqL8eb&#10;UXC+tj26950vqChnh+tSL7/f1kpNxsP2FUSgIfyH/9qFVrBeLeb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PAi8YAAADdAAAADwAAAAAAAAAAAAAAAACYAgAAZHJz&#10;L2Rvd25yZXYueG1sUEsFBgAAAAAEAAQA9QAAAIsDAAAAAA==&#10;" path="m,l1718425,r,1706766e" filled="f" strokecolor="#adadad" strokeweight="1pt">
                  <v:stroke miterlimit="1" joinstyle="miter"/>
                  <v:path arrowok="t" textboxrect="0,0,1718425,1706766"/>
                </v:shape>
                <v:shape id="Shape 9866" o:spid="_x0000_s1596" style="position:absolute;left:2058;top:4170;width:14997;height:0;visibility:visible;mso-wrap-style:square;v-text-anchor:top" coordsize="1499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amcUA&#10;AADdAAAADwAAAGRycy9kb3ducmV2LnhtbESP3WrCQBSE74W+w3KE3ulGC4tNXYOVlupNf0wf4JA9&#10;JiHZsyG71ejTuwXBy2Hmm2GW2WBbcaTe1441zKYJCOLCmZpLDb/5+2QBwgdkg61j0nAmD9nqYbTE&#10;1LgT/9BxH0oRS9inqKEKoUul9EVFFv3UdcTRO7jeYoiyL6Xp8RTLbSvnSaKkxZrjQoUdbSoqmv2f&#10;1fD8lHNu3OfXR6LU6+W7aLrd7k3rx/GwfgERaAj38I3emsgtlIL/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tqZxQAAAN0AAAAPAAAAAAAAAAAAAAAAAJgCAABkcnMv&#10;ZG93bnJldi54bWxQSwUGAAAAAAQABAD1AAAAigMAAAAA&#10;" path="m,l1499667,e" filled="f" strokecolor="#adadad" strokeweight="1pt">
                  <v:stroke miterlimit="1" joinstyle="miter"/>
                  <v:path arrowok="t" textboxrect="0,0,1499667,0"/>
                </v:shape>
                <v:shape id="Shape 9867" o:spid="_x0000_s1597" style="position:absolute;left:2058;top:37727;width:14507;height:0;visibility:visible;mso-wrap-style:square;v-text-anchor:top" coordsize="1450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hxMUA&#10;AADdAAAADwAAAGRycy9kb3ducmV2LnhtbESP0WrCQBRE3wX/YbmCb7pJH1KNrlLEglCK1PgBl+xt&#10;NiR7N2RXE/v13YLQx2FmzjDb/Whbcafe144VpMsEBHHpdM2VgmvxvliB8AFZY+uYFDzIw343nWwx&#10;127gL7pfQiUihH2OCkwIXS6lLw1Z9EvXEUfv2/UWQ5R9JXWPQ4TbVr4kSSYt1hwXDHZ0MFQ2l5tV&#10;8JE+inNRNbf286cxPCTZMcVMqflsfNuACDSG//CzfdIK1qvsFf7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eHExQAAAN0AAAAPAAAAAAAAAAAAAAAAAJgCAABkcnMv&#10;ZG93bnJldi54bWxQSwUGAAAAAAQABAD1AAAAigMAAAAA&#10;" path="m1450645,l,e" filled="f" strokecolor="#adadad" strokeweight="1pt">
                  <v:stroke miterlimit="1" joinstyle="miter"/>
                  <v:path arrowok="t" textboxrect="0,0,1450645,0"/>
                </v:shape>
                <v:shape id="Shape 9868" o:spid="_x0000_s1598" style="position:absolute;left:18441;top:18602;width:17145;height:0;visibility:visible;mso-wrap-style:square;v-text-anchor:top" coordsize="1714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GLsUA&#10;AADdAAAADwAAAGRycy9kb3ducmV2LnhtbESPwWrCQBCG74W+wzKFXopu9CA2ZhUpBHLw0qjQ45Ad&#10;k2B2NuxuNb5951DwOPzzfzNfsZvcoG4UYu/ZwGKegSJuvO25NXA6lrM1qJiQLQ6eycCDIuy2ry8F&#10;5tbf+ZtudWqVQDjmaKBLacy1jk1HDuPcj8SSXXxwmGQMrbYB7wJ3g15m2Uo77FkudDjSV0fNtf51&#10;QsnK8uM6hGrRnh8/2tVNdThFY97fpv0GVKIpPZf/25U18LleybtiIy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YYuxQAAAN0AAAAPAAAAAAAAAAAAAAAAAJgCAABkcnMv&#10;ZG93bnJldi54bWxQSwUGAAAAAAQABAD1AAAAigMAAAAA&#10;" path="m,l1714487,e" filled="f" strokecolor="#adadad" strokeweight="1pt">
                  <v:stroke miterlimit="1" joinstyle="miter"/>
                  <v:path arrowok="t" textboxrect="0,0,1714487,0"/>
                </v:shape>
                <v:shape id="Shape 9869" o:spid="_x0000_s1599" style="position:absolute;left:2001;top:18602;width:15054;height:0;visibility:visible;mso-wrap-style:square;v-text-anchor:top" coordsize="150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I28cA&#10;AADdAAAADwAAAGRycy9kb3ducmV2LnhtbESPT2vCQBTE7wW/w/KE3nSjDVajq5RCwUPR+gfx+Mg+&#10;k2D2bdhdY/rtu4LQ4zAzv2EWq87UoiXnK8sKRsMEBHFudcWFguPhazAF4QOyxtoyKfglD6tl72WB&#10;mbZ33lG7D4WIEPYZKihDaDIpfV6SQT+0DXH0LtYZDFG6QmqH9wg3tRwnyUQarDgulNjQZ0n5dX8z&#10;CtLtZtT+pNsj725u/d5+n9K381ip1373MQcRqAv/4Wd7rRXMppMZP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8SNvHAAAA3QAAAA8AAAAAAAAAAAAAAAAAmAIAAGRy&#10;cy9kb3ducmV2LnhtbFBLBQYAAAAABAAEAPUAAACMAwAAAAA=&#10;" path="m,l1505344,e" filled="f" strokecolor="#adadad" strokeweight="1pt">
                  <v:stroke miterlimit="1" joinstyle="miter"/>
                  <v:path arrowok="t" textboxrect="0,0,1505344,0"/>
                </v:shape>
                <v:shape id="Shape 9870" o:spid="_x0000_s1600" style="position:absolute;left:18441;top:16212;width:17145;height:0;visibility:visible;mso-wrap-style:square;v-text-anchor:top" coordsize="1714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c9cUA&#10;AADdAAAADwAAAGRycy9kb3ducmV2LnhtbESPwWrCQBCG70LfYZlCL6Ibe1CbukoRAjn0YqrQ45Ad&#10;k2B2NuyuGt++cxB6HP75v5lvsxtdr24UYufZwGKegSKuve24MXD8KWZrUDEhW+w9k4EHRdhtXyYb&#10;zK2/84FuVWqUQDjmaKBNaci1jnVLDuPcD8SSnX1wmGQMjbYB7wJ3vX7PsqV22LFcaHGgfUv1pbo6&#10;oWRFMb30oVw0p8evdlVdfh+jMW+v49cnqERj+l9+tktr4GO9kv/FRkx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hz1xQAAAN0AAAAPAAAAAAAAAAAAAAAAAJgCAABkcnMv&#10;ZG93bnJldi54bWxQSwUGAAAAAAQABAD1AAAAigMAAAAA&#10;" path="m,l1714487,e" filled="f" strokecolor="#adadad" strokeweight="1pt">
                  <v:stroke miterlimit="1" joinstyle="miter"/>
                  <v:path arrowok="t" textboxrect="0,0,1714487,0"/>
                </v:shape>
                <v:shape id="Shape 9871" o:spid="_x0000_s1601" style="position:absolute;left:2001;top:16212;width:15054;height:0;visibility:visible;mso-wrap-style:square;v-text-anchor:top" coordsize="1505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nckA&#10;AADdAAAADwAAAGRycy9kb3ducmV2LnhtbESPS2vDMBCE74X+B7GFXEoiJ6R5uFFCKSn0VJMHJLlt&#10;rK1laq1cS4ndf18VCjkOM/MNs1h1thJXanzpWMFwkIAgzp0uuVCw3731ZyB8QNZYOSYFP+Rhtby/&#10;W2CqXcsbum5DISKEfYoKTAh1KqXPDVn0A1cTR+/TNRZDlE0hdYNthNtKjpJkIi2WHBcM1vRqKP/a&#10;XqyCss3MOsumxzCeHJ7G9enj/J08KtV76F6eQQTqwi38337XCuaz6RD+3s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8knckAAADdAAAADwAAAAAAAAAAAAAAAACYAgAA&#10;ZHJzL2Rvd25yZXYueG1sUEsFBgAAAAAEAAQA9QAAAI4DAAAAAA==&#10;" path="m,l1505356,e" filled="f" strokecolor="#adadad" strokeweight="1pt">
                  <v:stroke miterlimit="1" joinstyle="miter"/>
                  <v:path arrowok="t" textboxrect="0,0,1505356,0"/>
                </v:shape>
                <v:shape id="Shape 9872" o:spid="_x0000_s1602" style="position:absolute;left:18441;top:11432;width:17145;height:0;visibility:visible;mso-wrap-style:square;v-text-anchor:top" coordsize="1714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nGcUA&#10;AADdAAAADwAAAGRycy9kb3ducmV2LnhtbESPwWrDMBBE74X8g9hCLqWR40ObuJFNKBh8yKVuAjku&#10;1tY2sVZGUmPn76NAocdhZt4wu2I2g7iS871lBetVAoK4sbrnVsHxu3zdgPABWeNgmRTcyEORL552&#10;mGk78Rdd69CKCGGfoYIuhDGT0jcdGfQrOxJH78c6gyFK10rtcIpwM8g0Sd6kwZ7jQocjfXbUXOpf&#10;EylJWb5cBlet29PtLE3dVIejV2r5PO8/QASaw3/4r11pBdvNewq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CcZxQAAAN0AAAAPAAAAAAAAAAAAAAAAAJgCAABkcnMv&#10;ZG93bnJldi54bWxQSwUGAAAAAAQABAD1AAAAigMAAAAA&#10;" path="m,l1714487,e" filled="f" strokecolor="#adadad" strokeweight="1pt">
                  <v:stroke miterlimit="1" joinstyle="miter"/>
                  <v:path arrowok="t" textboxrect="0,0,1714487,0"/>
                </v:shape>
                <v:shape id="Shape 9873" o:spid="_x0000_s1603" style="position:absolute;left:2001;top:11432;width:15054;height:0;visibility:visible;mso-wrap-style:square;v-text-anchor:top" coordsize="1505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fccgA&#10;AADdAAAADwAAAGRycy9kb3ducmV2LnhtbESPQWvCQBSE7wX/w/IEL6VuqlZtdJVSLPTUUBXa3p7Z&#10;ZzaYfRuzWxP/fbdQ6HGYmW+Y5bqzlbhQ40vHCu6HCQji3OmSCwX73cvdHIQPyBorx6TgSh7Wq97N&#10;ElPtWn6nyzYUIkLYp6jAhFCnUvrckEU/dDVx9I6usRiibAqpG2wj3FZylCRTabHkuGCwpmdD+Wn7&#10;bRWUbWY2WTb7DJPpx8Ok/no7nJNbpQb97mkBIlAX/sN/7Vet4HE+G8Pvm/gE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R9xyAAAAN0AAAAPAAAAAAAAAAAAAAAAAJgCAABk&#10;cnMvZG93bnJldi54bWxQSwUGAAAAAAQABAD1AAAAjQMAAAAA&#10;" path="m,l1505356,e" filled="f" strokecolor="#adadad" strokeweight="1pt">
                  <v:stroke miterlimit="1" joinstyle="miter"/>
                  <v:path arrowok="t" textboxrect="0,0,1505356,0"/>
                </v:shape>
                <v:shape id="Shape 9874" o:spid="_x0000_s1604" style="position:absolute;left:18441;top:13822;width:17145;height:0;visibility:visible;mso-wrap-style:square;v-text-anchor:top" coordsize="1714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a9sQA&#10;AADdAAAADwAAAGRycy9kb3ducmV2LnhtbESPQYvCMBSE78L+h/CEvciauoir1SiLUOjBi9WFPT6a&#10;Z1tsXkoStf57Iwgeh5n5hlltetOKKznfWFYwGScgiEurG64UHA/Z1xyED8gaW8uk4E4eNuuPwQpT&#10;bW+8p2sRKhEh7FNUUIfQpVL6siaDfmw74uidrDMYonSV1A5vEW5a+Z0kM2mw4bhQY0fbmspzcTGR&#10;kmTZ6Ny6fFL93f+lKcp8d/RKfQ773yWIQH14h1/tXCtYzH+m8Hw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9GvbEAAAA3QAAAA8AAAAAAAAAAAAAAAAAmAIAAGRycy9k&#10;b3ducmV2LnhtbFBLBQYAAAAABAAEAPUAAACJAwAAAAA=&#10;" path="m,l1714487,e" filled="f" strokecolor="#adadad" strokeweight="1pt">
                  <v:stroke miterlimit="1" joinstyle="miter"/>
                  <v:path arrowok="t" textboxrect="0,0,1714487,0"/>
                </v:shape>
                <v:shape id="Shape 9875" o:spid="_x0000_s1605" style="position:absolute;left:2001;top:13822;width:15054;height:0;visibility:visible;mso-wrap-style:square;v-text-anchor:top" coordsize="1505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insgA&#10;AADdAAAADwAAAGRycy9kb3ducmV2LnhtbESPT2vCQBTE7wW/w/KEXopuKv5rdBWRFnpqqArq7TX7&#10;zIZm38bs1qTfvlso9DjMzG+Y5bqzlbhR40vHCh6HCQji3OmSCwWH/ctgDsIHZI2VY1LwTR7Wq97d&#10;ElPtWn6n2y4UIkLYp6jAhFCnUvrckEU/dDVx9C6usRiibAqpG2wj3FZylCRTabHkuGCwpq2h/HP3&#10;ZRWUbWaes2x2CuPpcTKuz28f1+RBqft+t1mACNSF//Bf+1UreJrPJvD7Jj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CKeyAAAAN0AAAAPAAAAAAAAAAAAAAAAAJgCAABk&#10;cnMvZG93bnJldi54bWxQSwUGAAAAAAQABAD1AAAAjQMAAAAA&#10;" path="m,l1505356,e" filled="f" strokecolor="#adadad" strokeweight="1pt">
                  <v:stroke miterlimit="1" joinstyle="miter"/>
                  <v:path arrowok="t" textboxrect="0,0,1505356,0"/>
                </v:shape>
                <v:shape id="Shape 9876" o:spid="_x0000_s1606" style="position:absolute;left:18441;top:9041;width:17145;height:0;visibility:visible;mso-wrap-style:square;v-text-anchor:top" coordsize="1714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hGsQA&#10;AADdAAAADwAAAGRycy9kb3ducmV2LnhtbESPQYvCMBSE78L+h/CEvYim7kHdapRFKPTgxVphj4/m&#10;2Rabl5JErf/eCAt7HGbmG2azG0wn7uR8a1nBfJaAIK6sbrlWUJ6y6QqED8gaO8uk4EkedtuP0QZT&#10;bR98pHsRahEh7FNU0ITQp1L6qiGDfmZ74uhdrDMYonS11A4fEW46+ZUkC2mw5bjQYE/7hqprcTOR&#10;kmTZ5Nq5fF6fn7/SFFV+KL1Sn+PhZw0i0BD+w3/tXCv4Xi0X8H4Tn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jIRrEAAAA3QAAAA8AAAAAAAAAAAAAAAAAmAIAAGRycy9k&#10;b3ducmV2LnhtbFBLBQYAAAAABAAEAPUAAACJAwAAAAA=&#10;" path="m,l1714487,e" filled="f" strokecolor="#adadad" strokeweight="1pt">
                  <v:stroke miterlimit="1" joinstyle="miter"/>
                  <v:path arrowok="t" textboxrect="0,0,1714487,0"/>
                </v:shape>
                <v:shape id="Shape 9877" o:spid="_x0000_s1607" style="position:absolute;left:2001;top:9041;width:15054;height:0;visibility:visible;mso-wrap-style:square;v-text-anchor:top" coordsize="150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v78cA&#10;AADdAAAADwAAAGRycy9kb3ducmV2LnhtbESPQWvCQBSE70L/w/IKvelGGxqNrlIKBQ9FqxXx+Mg+&#10;k2D2bdhdY/rvu0LB4zAz3zCLVW8a0ZHztWUF41ECgriwuuZSweHnczgF4QOyxsYyKfglD6vl02CB&#10;ubY33lG3D6WIEPY5KqhCaHMpfVGRQT+yLXH0ztYZDFG6UmqHtwg3jZwkyZs0WHNcqLClj4qKy/5q&#10;FKTbzbj7TrcH3l3dOuu+junraaLUy3P/PgcRqA+P8H97rRXMplkG9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27+/HAAAA3QAAAA8AAAAAAAAAAAAAAAAAmAIAAGRy&#10;cy9kb3ducmV2LnhtbFBLBQYAAAAABAAEAPUAAACMAwAAAAA=&#10;" path="m,l1505344,e" filled="f" strokecolor="#adadad" strokeweight="1pt">
                  <v:stroke miterlimit="1" joinstyle="miter"/>
                  <v:path arrowok="t" textboxrect="0,0,1505344,0"/>
                </v:shape>
                <v:shape id="Shape 9878" o:spid="_x0000_s1608" style="position:absolute;left:18441;top:6651;width:17137;height:0;visibility:visible;mso-wrap-style:square;v-text-anchor:top" coordsize="171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jxsMA&#10;AADdAAAADwAAAGRycy9kb3ducmV2LnhtbERPTUvDQBC9C/6HZYRexG7ag62x21IKpYJerFY8Dtkx&#10;CWZnQ3barv31zkHw+Hjfi1UOnTnRkNrIDibjAgxxFX3LtYP3t+3dHEwSZI9dZHLwQwlWy+urBZY+&#10;nvmVTnupjYZwKtFBI9KX1qaqoYBpHHti5b7iEFAUDrX1A541PHR2WhT3NmDL2tBgT5uGqu/9MWjv&#10;8y57ukjOn7fycvmYdQdKB+dGN3n9CEYoy7/4z/3kHTzMZzpX3+gTs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9jxsMAAADdAAAADwAAAAAAAAAAAAAAAACYAgAAZHJzL2Rv&#10;d25yZXYueG1sUEsFBgAAAAAEAAQA9QAAAIgDAAAAAA==&#10;" path="m,l1713675,e" filled="f" strokecolor="#adadad" strokeweight="1pt">
                  <v:stroke miterlimit="1" joinstyle="miter"/>
                  <v:path arrowok="t" textboxrect="0,0,1713675,0"/>
                </v:shape>
                <v:shape id="Shape 9879" o:spid="_x0000_s1609" style="position:absolute;left:2063;top:6651;width:14992;height:0;visibility:visible;mso-wrap-style:square;v-text-anchor:top" coordsize="149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gGccA&#10;AADdAAAADwAAAGRycy9kb3ducmV2LnhtbESPQWvCQBSE74L/YXlCL6KbemhNdBURKi3ooerB4zP7&#10;TKLZt2F3a1J/fbdQ6HGYmW+Y+bIztbiT85VlBc/jBARxbnXFhYLj4W00BeEDssbaMin4Jg/LRb83&#10;x0zblj/pvg+FiBD2GSooQ2gyKX1ekkE/tg1x9C7WGQxRukJqh22Em1pOkuRFGqw4LpTY0Lqk/Lb/&#10;Mgrs0Bjddo9TejjLzdU1u4+t3yn1NOhWMxCBuvAf/mu/awXp9DW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yoBnHAAAA3QAAAA8AAAAAAAAAAAAAAAAAmAIAAGRy&#10;cy9kb3ducmV2LnhtbFBLBQYAAAAABAAEAPUAAACMAwAAAAA=&#10;" path="m,l1499210,e" filled="f" strokecolor="#adadad" strokeweight="1pt">
                  <v:stroke miterlimit="1" joinstyle="miter"/>
                  <v:path arrowok="t" textboxrect="0,0,1499210,0"/>
                </v:shape>
                <v:shape id="Shape 9880" o:spid="_x0000_s1610" style="position:absolute;left:18441;top:30547;width:17184;height:0;visibility:visible;mso-wrap-style:square;v-text-anchor:top" coordsize="1718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K4cIA&#10;AADdAAAADwAAAGRycy9kb3ducmV2LnhtbERPW2vCMBR+F/wP4Qh709QJo1ajiDgsjE284POhObbF&#10;5KQ0qdZ/vzwM9vjx3Zfr3hrxoNbXjhVMJwkI4sLpmksFl/PnOAXhA7JG45gUvMjDejUcLDHT7slH&#10;epxCKWII+wwVVCE0mZS+qMiin7iGOHI311oMEbal1C0+Y7g18j1JPqTFmmNDhQ1tKyrup84q6GZG&#10;7q+v7zyZzX8O7svku32XK/U26jcLEIH68C/+c+dawTxN4/74Jj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srhwgAAAN0AAAAPAAAAAAAAAAAAAAAAAJgCAABkcnMvZG93&#10;bnJldi54bWxQSwUGAAAAAAQABAD1AAAAhwMAAAAA&#10;" path="m,l1718411,e" filled="f" strokecolor="#adadad" strokeweight="1pt">
                  <v:stroke miterlimit="1" joinstyle="miter"/>
                  <v:path arrowok="t" textboxrect="0,0,1718411,0"/>
                </v:shape>
                <v:shape id="Shape 9881" o:spid="_x0000_s1611" style="position:absolute;left:2001;top:30547;width:14493;height:0;visibility:visible;mso-wrap-style:square;v-text-anchor:top" coordsize="1449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wKccA&#10;AADdAAAADwAAAGRycy9kb3ducmV2LnhtbESPQWvCQBSE74X+h+UVvBTdaEFjdBWpFEqhqFHx+sy+&#10;ZoPZtyG71fTfd4VCj8PMfMPMl52txZVaXzlWMBwkIIgLpysuFRz2b/0UhA/IGmvHpOCHPCwXjw9z&#10;zLS78Y6ueShFhLDPUIEJocmk9IUhi37gGuLofbnWYoiyLaVu8RbhtpajJBlLixXHBYMNvRoqLvm3&#10;VZCs0+rZnWj9cjxfNhOzLT+Lj5VSvaduNQMRqAv/4b/2u1YwTdMh3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MCnHAAAA3QAAAA8AAAAAAAAAAAAAAAAAmAIAAGRy&#10;cy9kb3ducmV2LnhtbFBLBQYAAAAABAAEAPUAAACMAwAAAAA=&#10;" path="m,l1449260,e" filled="f" strokecolor="#adadad" strokeweight="1pt">
                  <v:stroke miterlimit="1" joinstyle="miter"/>
                  <v:path arrowok="t" textboxrect="0,0,1449260,0"/>
                </v:shape>
                <v:shape id="Shape 9882" o:spid="_x0000_s1612" style="position:absolute;left:18436;top:28157;width:17189;height:0;visibility:visible;mso-wrap-style:square;v-text-anchor:top" coordsize="1718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QOsUA&#10;AADdAAAADwAAAGRycy9kb3ducmV2LnhtbESPwWrDMBBE74H+g9hCb4nclDaKazmUQEgo5BDHH7BY&#10;W9vUWhlJTZy/jwqFHoeZecMUm8kO4kI+9I41PC8yEMSNMz23Gurzbq5AhIhscHBMGm4UYFM+zArM&#10;jbvyiS5VbEWCcMhRQxfjmEsZmo4shoUbiZP35bzFmKRvpfF4TXA7yGWWvUmLPaeFDkfadtR8Vz9W&#10;gzXTWfVcqXr8rG8vfn9cHV6PWj89Th/vICJN8T/81z4YDWullvD7Jj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pA6xQAAAN0AAAAPAAAAAAAAAAAAAAAAAJgCAABkcnMv&#10;ZG93bnJldi54bWxQSwUGAAAAAAQABAD1AAAAigMAAAAA&#10;" path="m,l1718945,e" filled="f" strokecolor="#adadad" strokeweight="1pt">
                  <v:stroke miterlimit="1" joinstyle="miter"/>
                  <v:path arrowok="t" textboxrect="0,0,1718945,0"/>
                </v:shape>
                <v:shape id="Shape 9883" o:spid="_x0000_s1613" style="position:absolute;left:2001;top:28157;width:14493;height:0;visibility:visible;mso-wrap-style:square;v-text-anchor:top" coordsize="144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E8YA&#10;AADdAAAADwAAAGRycy9kb3ducmV2LnhtbESPQWvCQBSE7wX/w/IEb3UTiyVGVxFLxUOhNQpeH9ln&#10;Esy+DbtbE/99t1DocZiZb5jVZjCtuJPzjWUF6TQBQVxa3XCl4Hx6f85A+ICssbVMCh7kYbMePa0w&#10;17bnI92LUIkIYZ+jgjqELpfSlzUZ9FPbEUfvap3BEKWrpHbYR7hp5SxJXqXBhuNCjR3taipvxbdR&#10;8Eaf87PvZ1+Li6vS0+1j36XFXqnJeNguQQQawn/4r33QChZZ9gK/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E8YAAADdAAAADwAAAAAAAAAAAAAAAACYAgAAZHJz&#10;L2Rvd25yZXYueG1sUEsFBgAAAAAEAAQA9QAAAIsDAAAAAA==&#10;" path="m,l1449261,e" filled="f" strokecolor="#adadad" strokeweight="1pt">
                  <v:stroke miterlimit="1" joinstyle="miter"/>
                  <v:path arrowok="t" textboxrect="0,0,1449261,0"/>
                </v:shape>
                <v:shape id="Shape 9884" o:spid="_x0000_s1614" style="position:absolute;left:18441;top:25767;width:17184;height:0;visibility:visible;mso-wrap-style:square;v-text-anchor:top" coordsize="1718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M4sYA&#10;AADdAAAADwAAAGRycy9kb3ducmV2LnhtbESPQWvCQBSE74L/YXlCb3VTLRKjq5RiMVBUasXzI/tM&#10;QnffhuxG47/vFgoeh5n5hlmue2vElVpfO1bwMk5AEBdO11wqOH1/PKcgfEDWaByTgjt5WK+GgyVm&#10;2t34i67HUIoIYZ+hgiqEJpPSFxVZ9GPXEEfv4lqLIcq2lLrFW4RbIydJMpMWa44LFTb0XlHxc+ys&#10;gm5q5PZ83+XJdL4/uE+Tb7ZdrtTTqH9bgAjUh0f4v51rBfM0fY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3M4sYAAADdAAAADwAAAAAAAAAAAAAAAACYAgAAZHJz&#10;L2Rvd25yZXYueG1sUEsFBgAAAAAEAAQA9QAAAIsDAAAAAA==&#10;" path="m,l1718411,e" filled="f" strokecolor="#adadad" strokeweight="1pt">
                  <v:stroke miterlimit="1" joinstyle="miter"/>
                  <v:path arrowok="t" textboxrect="0,0,1718411,0"/>
                </v:shape>
                <v:shape id="Shape 9885" o:spid="_x0000_s1615" style="position:absolute;left:2001;top:25767;width:14493;height:0;visibility:visible;mso-wrap-style:square;v-text-anchor:top" coordsize="1449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2KscA&#10;AADdAAAADwAAAGRycy9kb3ducmV2LnhtbESP3WoCMRSE7wu+QziF3hTN2lJdV6NIpSBCqb94e9yc&#10;bhY3J8sm1fXtTaHQy2FmvmEms9ZW4kKNLx0r6PcSEMS50yUXCva7j24KwgdkjZVjUnAjD7Np52GC&#10;mXZX3tBlGwoRIewzVGBCqDMpfW7Iou+5mjh6366xGKJsCqkbvEa4reRLkgykxZLjgsGa3g3l5+2P&#10;VZAs0vLZHWnxejidv4ZmXXzmq7lST4/tfAwiUBv+w3/tpVYwStM3+H0Tn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rNirHAAAA3QAAAA8AAAAAAAAAAAAAAAAAmAIAAGRy&#10;cy9kb3ducmV2LnhtbFBLBQYAAAAABAAEAPUAAACMAwAAAAA=&#10;" path="m,l1449260,e" filled="f" strokecolor="#adadad" strokeweight="1pt">
                  <v:stroke miterlimit="1" joinstyle="miter"/>
                  <v:path arrowok="t" textboxrect="0,0,1449260,0"/>
                </v:shape>
                <v:shape id="Shape 9886" o:spid="_x0000_s1616" style="position:absolute;left:18441;top:23376;width:17184;height:0;visibility:visible;mso-wrap-style:square;v-text-anchor:top" coordsize="1718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3DsUA&#10;AADdAAAADwAAAGRycy9kb3ducmV2LnhtbESPQWvCQBSE74L/YXlCb7ppBYnRVYpYDJQq2uL5kX1N&#10;QnffhuxG47/vCoLHYWa+YZbr3hpxodbXjhW8ThIQxIXTNZcKfr4/xikIH5A1Gsek4EYe1qvhYImZ&#10;dlc+0uUUShEh7DNUUIXQZFL6oiKLfuIa4uj9utZiiLItpW7xGuHWyLckmUmLNceFChvaVFT8nTqr&#10;oJsauTvfvvJkOt8f3KfJt7suV+pl1L8vQATqwzP8aOdawTxNZ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cOxQAAAN0AAAAPAAAAAAAAAAAAAAAAAJgCAABkcnMv&#10;ZG93bnJldi54bWxQSwUGAAAAAAQABAD1AAAAigMAAAAA&#10;" path="m,l1718411,e" filled="f" strokecolor="#adadad" strokeweight="1pt">
                  <v:stroke miterlimit="1" joinstyle="miter"/>
                  <v:path arrowok="t" textboxrect="0,0,1718411,0"/>
                </v:shape>
                <v:shape id="Shape 9887" o:spid="_x0000_s1617" style="position:absolute;left:2001;top:23376;width:14493;height:0;visibility:visible;mso-wrap-style:square;v-text-anchor:top" coordsize="1449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NxsYA&#10;AADdAAAADwAAAGRycy9kb3ducmV2LnhtbESPQWsCMRSE7wX/Q3iCl1KzVtB1axSpCCIUW2vp9XXz&#10;3CxuXpZN1PXfm4LgcZiZb5jpvLWVOFPjS8cKBv0EBHHudMmFgv336iUF4QOyxsoxKbiSh/ms8zTF&#10;TLsLf9F5FwoRIewzVGBCqDMpfW7Iou+7mjh6B9dYDFE2hdQNXiLcVvI1SUbSYslxwWBN74by4+5k&#10;FSTLtHx2v7Qc/vwdt2PzWXzkm4VSvW67eAMRqA2P8L291gomaTqG/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NxsYAAADdAAAADwAAAAAAAAAAAAAAAACYAgAAZHJz&#10;L2Rvd25yZXYueG1sUEsFBgAAAAAEAAQA9QAAAIsDAAAAAA==&#10;" path="m,l1449260,e" filled="f" strokecolor="#adadad" strokeweight="1pt">
                  <v:stroke miterlimit="1" joinstyle="miter"/>
                  <v:path arrowok="t" textboxrect="0,0,1449260,0"/>
                </v:shape>
                <v:shape id="Shape 9888" o:spid="_x0000_s1618" style="position:absolute;left:18441;top:32937;width:17137;height:0;visibility:visible;mso-wrap-style:square;v-text-anchor:top" coordsize="171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T4cIA&#10;AADdAAAADwAAAGRycy9kb3ducmV2LnhtbERPTUvDQBC9C/0PyxS8iN3oQWPsthRBFPRitaXHITsm&#10;odnZkB3btb/eOQg9Pt73fJlDbw40pi6yg5tZAYa4jr7jxsHX5/N1CSYJssc+Mjn4pQTLxeRijpWP&#10;R/6gw1oaoyGcKnTQigyVtaluKWCaxYFYue84BhSFY2P9iEcND729LYo7G7BjbWhxoKeW6v36J2jv&#10;20v2dJKcd1fyftre9xtKG+cup3n1CEYoy1n87371Dh7KUufqG30Cd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hPhwgAAAN0AAAAPAAAAAAAAAAAAAAAAAJgCAABkcnMvZG93&#10;bnJldi54bWxQSwUGAAAAAAQABAD1AAAAhwMAAAAA&#10;" path="m,l1713675,e" filled="f" strokecolor="#adadad" strokeweight="1pt">
                  <v:stroke miterlimit="1" joinstyle="miter"/>
                  <v:path arrowok="t" textboxrect="0,0,1713675,0"/>
                </v:shape>
                <v:shape id="Shape 9889" o:spid="_x0000_s1619" style="position:absolute;left:2063;top:32937;width:14431;height:0;visibility:visible;mso-wrap-style:square;v-text-anchor:top" coordsize="1443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2cYA&#10;AADdAAAADwAAAGRycy9kb3ducmV2LnhtbESP3WrCQBSE74W+w3KE3umuLUiMriItpQ0FxR+E3B2y&#10;xySYPRuyW03fvlsQvBxm5htmseptI67U+dqxhslYgSAunKm51HA8fIwSED4gG2wck4Zf8rBaPg0W&#10;mBp34x1d96EUEcI+RQ1VCG0qpS8qsujHriWO3tl1FkOUXSlNh7cIt418UWoqLdYcFyps6a2i4rL/&#10;sRq2Wf5pX7P3qQo7/51vlM1yc9L6ediv5yAC9eERvre/jIZZkszg/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Y2cYAAADdAAAADwAAAAAAAAAAAAAAAACYAgAAZHJz&#10;L2Rvd25yZXYueG1sUEsFBgAAAAAEAAQA9QAAAIsDAAAAAA==&#10;" path="m,l1443114,e" filled="f" strokecolor="#adadad" strokeweight="1pt">
                  <v:stroke miterlimit="1" joinstyle="miter"/>
                  <v:path arrowok="t" textboxrect="0,0,1443114,0"/>
                </v:shape>
                <v:shape id="Shape 9890" o:spid="_x0000_s1620" style="position:absolute;left:18441;top:35337;width:17184;height:0;visibility:visible;mso-wrap-style:square;v-text-anchor:top" coordsize="1718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cPMMA&#10;AADdAAAADwAAAGRycy9kb3ducmV2LnhtbERPXWvCMBR9H+w/hDvwbaZTENuZljEmFmSK3djzpblr&#10;y5Kb0qRa/715GPh4ON+bYrJGnGnwnWMFL/MEBHHtdMeNgu+v7fMahA/IGo1jUnAlD0X++LDBTLsL&#10;n+hchUbEEPYZKmhD6DMpfd2SRT93PXHkft1gMUQ4NFIPeInh1shFkqykxY5jQ4s9vbdU/1WjVTAu&#10;jdz9XD/LZJkejm5vyo/dWCo1e5reXkEEmsJd/O8utYJ0ncb9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9cPMMAAADdAAAADwAAAAAAAAAAAAAAAACYAgAAZHJzL2Rv&#10;d25yZXYueG1sUEsFBgAAAAAEAAQA9QAAAIgDAAAAAA==&#10;" path="m,l1718411,e" filled="f" strokecolor="#adadad" strokeweight="1pt">
                  <v:stroke miterlimit="1" joinstyle="miter"/>
                  <v:path arrowok="t" textboxrect="0,0,1718411,0"/>
                </v:shape>
                <v:shape id="Shape 9891" o:spid="_x0000_s1621" style="position:absolute;left:2001;top:35337;width:14493;height:0;visibility:visible;mso-wrap-style:square;v-text-anchor:top" coordsize="1449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m9McA&#10;AADdAAAADwAAAGRycy9kb3ducmV2LnhtbESPQWvCQBSE74X+h+UJvUjdWEFj6ipSEUQo2rSl19fs&#10;MxvMvg3ZVeO/7wpCj8PMfMPMFp2txZlaXzlWMBwkIIgLpysuFXx9rp9TED4ga6wdk4IreVjMHx9m&#10;mGl34Q8656EUEcI+QwUmhCaT0heGLPqBa4ijd3CtxRBlW0rd4iXCbS1fkmQsLVYcFww29GaoOOYn&#10;qyBZpVXf/dBq9P173E3Mvnwvtkulnnrd8hVEoC78h+/tjVYwTadD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pvTHAAAA3QAAAA8AAAAAAAAAAAAAAAAAmAIAAGRy&#10;cy9kb3ducmV2LnhtbFBLBQYAAAAABAAEAPUAAACMAwAAAAA=&#10;" path="m,l1449260,e" filled="f" strokecolor="#adadad" strokeweight="1pt">
                  <v:stroke miterlimit="1" joinstyle="miter"/>
                  <v:path arrowok="t" textboxrect="0,0,1449260,0"/>
                </v:shape>
                <v:shape id="Shape 9892" o:spid="_x0000_s1622" style="position:absolute;left:4464;top:20985;width:28706;height:0;visibility:visible;mso-wrap-style:square;v-text-anchor:top" coordsize="287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CnsUA&#10;AADdAAAADwAAAGRycy9kb3ducmV2LnhtbESPzWrDMBCE74W8g9hCb7Xc4LSOEyWEQosvPcTxAyzW&#10;1jaxVo6l+uftq0Chx2FmvmH2x9l0YqTBtZYVvEQxCOLK6pZrBeXl4zkF4Tyyxs4yKVjIwfGwethj&#10;pu3EZxoLX4sAYZehgsb7PpPSVQ0ZdJHtiYP3bQeDPsihlnrAKcBNJ9dx/CoNthwWGuzpvaHqWvwY&#10;BeNb8nn7StK8d8vNzngu401RKvX0OJ92IDzN/j/81861gm26XcP9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kKexQAAAN0AAAAPAAAAAAAAAAAAAAAAAJgCAABkcnMv&#10;ZG93bnJldi54bWxQSwUGAAAAAAQABAD1AAAAigMAAAAA&#10;" path="m,l2870569,e" filled="f" strokecolor="#adadad" strokeweight="1pt">
                  <v:stroke miterlimit="1" joinstyle="miter"/>
                  <v:path arrowok="t" textboxrect="0,0,2870569,0"/>
                </v:shape>
                <v:shape id="Shape 9893" o:spid="_x0000_s1623" style="position:absolute;left:16504;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NAsQA&#10;AADdAAAADwAAAGRycy9kb3ducmV2LnhtbESPQWvCQBSE74L/YXlCb7pRUTR1FRWEXo1pobdH9jUJ&#10;zb4Nu2uM/npXKPQ4zMw3zGbXm0Z05HxtWcF0koAgLqyuuVSQX07jFQgfkDU2lknBnTzstsPBBlNt&#10;b3ymLguliBD2KSqoQmhTKX1RkUE/sS1x9H6sMxiidKXUDm8Rbho5S5KlNFhzXKiwpWNFxW92NQoe&#10;9eeXu+/zTub9d3boFnrBJ63U26jfv4MI1If/8F/7QytYr9ZzeL2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TQLEAAAA3QAAAA8AAAAAAAAAAAAAAAAAmAIAAGRycy9k&#10;b3ducmV2LnhtbFBLBQYAAAAABAAEAPUAAACJAwAAAAA=&#10;" path="m,1708163l,e" filled="f" strokecolor="#adadad" strokeweight="1pt">
                  <v:stroke miterlimit="1" joinstyle="miter"/>
                  <v:path arrowok="t" textboxrect="0,0,0,1708163"/>
                </v:shape>
                <v:shape id="Shape 9894" o:spid="_x0000_s1624" style="position:absolute;left:16504;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ijcMA&#10;AADdAAAADwAAAGRycy9kb3ducmV2LnhtbESPQYvCMBSE78L+h/AWvGmqiGjXKCIIehFsvXh7NM+m&#10;bvNSmqj13xtB8DjMzDfMYtXZWtyp9ZVjBaNhAoK4cLriUsEp3w5mIHxA1lg7JgVP8rBa/vQWmGr3&#10;4CPds1CKCGGfogITQpNK6QtDFv3QNcTRu7jWYoiyLaVu8RHhtpbjJJlKixXHBYMNbQwV/9nNKtib&#10;PHfrLhtdz3aP1fXpDpfpRKn+b7f+AxGoC9/wp73TCuaz+QTe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ijcMAAADdAAAADwAAAAAAAAAAAAAAAACYAgAAZHJzL2Rv&#10;d25yZXYueG1sUEsFBgAAAAAEAAQA9QAAAIgDAAAAAA==&#10;" path="m,1492250l,e" filled="f" strokecolor="#adadad" strokeweight="1pt">
                  <v:stroke miterlimit="1" joinstyle="miter"/>
                  <v:path arrowok="t" textboxrect="0,0,0,1492250"/>
                </v:shape>
                <v:shape id="Shape 9895" o:spid="_x0000_s1625" style="position:absolute;left:14109;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w7cQA&#10;AADdAAAADwAAAGRycy9kb3ducmV2LnhtbESPQWvCQBSE7wX/w/IEb3WjkKLRVVQQvDaNgrdH9pkE&#10;s2/D7hpjf323UOhxmJlvmPV2MK3oyfnGsoLZNAFBXFrdcKWg+Dq+L0D4gKyxtUwKXuRhuxm9rTHT&#10;9smf1OehEhHCPkMFdQhdJqUvazLop7Yjjt7NOoMhSldJ7fAZ4aaV8yT5kAYbjgs1dnSoqbznD6Pg&#10;uzlf3GtX9LIYrvm+T3XKR63UZDzsViACDeE//Nc+aQXLxTKF3zfx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cO3EAAAA3QAAAA8AAAAAAAAAAAAAAAAAmAIAAGRycy9k&#10;b3ducmV2LnhtbFBLBQYAAAAABAAEAPUAAACJAwAAAAA=&#10;" path="m,1708163l,e" filled="f" strokecolor="#adadad" strokeweight="1pt">
                  <v:stroke miterlimit="1" joinstyle="miter"/>
                  <v:path arrowok="t" textboxrect="0,0,0,1708163"/>
                </v:shape>
                <v:shape id="Shape 9896" o:spid="_x0000_s1626" style="position:absolute;left:14109;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ZYcMA&#10;AADdAAAADwAAAGRycy9kb3ducmV2LnhtbESPQYvCMBSE74L/ITzBm6aKFK1GEUFYL8K2Xrw9mmdT&#10;bV5Kk9X6783Cwh6HmfmG2ex624gndb52rGA2TUAQl07XXCm4FMfJEoQPyBobx6TgTR522+Fgg5l2&#10;L/6mZx4qESHsM1RgQmgzKX1pyKKfupY4ejfXWQxRdpXUHb4i3DZyniSptFhzXDDY0sFQ+ch/rIKT&#10;KQq37/PZ/WpPWN/f7nxLF0qNR/1+DSJQH/7Df+0vrWC1XKXw+yY+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VZYcMAAADdAAAADwAAAAAAAAAAAAAAAACYAgAAZHJzL2Rv&#10;d25yZXYueG1sUEsFBgAAAAAEAAQA9QAAAIgDAAAAAA==&#10;" path="m,1492250l,e" filled="f" strokecolor="#adadad" strokeweight="1pt">
                  <v:stroke miterlimit="1" joinstyle="miter"/>
                  <v:path arrowok="t" textboxrect="0,0,0,1492250"/>
                </v:shape>
                <v:shape id="Shape 9897" o:spid="_x0000_s1627" style="position:absolute;left:11714;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LAcQA&#10;AADdAAAADwAAAGRycy9kb3ducmV2LnhtbESPQWvCQBSE74L/YXmCN91YsGrqKioIvRqj0Nsj+5qE&#10;Zt+G3W2M/fVuQfA4zMw3zHrbm0Z05HxtWcFsmoAgLqyuuVSQn4+TJQgfkDU2lknBnTxsN8PBGlNt&#10;b3yiLguliBD2KSqoQmhTKX1RkUE/tS1x9L6tMxiidKXUDm8Rbhr5liTv0mDNcaHClg4VFT/Zr1Hw&#10;V1+u7r7LO5n3X9m+m+s5H7VS41G/+wARqA+v8LP9qRWslqsF/L+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5SwHEAAAA3QAAAA8AAAAAAAAAAAAAAAAAmAIAAGRycy9k&#10;b3ducmV2LnhtbFBLBQYAAAAABAAEAPUAAACJAwAAAAA=&#10;" path="m,1708163l,e" filled="f" strokecolor="#adadad" strokeweight="1pt">
                  <v:stroke miterlimit="1" joinstyle="miter"/>
                  <v:path arrowok="t" textboxrect="0,0,0,1708163"/>
                </v:shape>
                <v:shape id="Shape 9898" o:spid="_x0000_s1628" style="position:absolute;left:11714;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oiMEA&#10;AADdAAAADwAAAGRycy9kb3ducmV2LnhtbERPTYvCMBC9L+x/CLPgbZsqItptFFlY0Itg68Xb0IxN&#10;u82kNFHrvzcHwePjfeeb0XbiRoNvHCuYJikI4srphmsFp/LvewnCB2SNnWNS8CAPm/XnR46Zdnc+&#10;0q0ItYgh7DNUYELoMyl9ZciiT1xPHLmLGyyGCIda6gHvMdx2cpamC2mx4dhgsKdfQ9V/cbUK9qYs&#10;3XYspu3Z7rFpH+5wWcyVmnyN2x8QgcbwFr/cO61gtVzF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2aIjBAAAA3QAAAA8AAAAAAAAAAAAAAAAAmAIAAGRycy9kb3du&#10;cmV2LnhtbFBLBQYAAAAABAAEAPUAAACGAwAAAAA=&#10;" path="m,1492250l,e" filled="f" strokecolor="#adadad" strokeweight="1pt">
                  <v:stroke miterlimit="1" joinstyle="miter"/>
                  <v:path arrowok="t" textboxrect="0,0,0,1492250"/>
                </v:shape>
                <v:shape id="Shape 9899" o:spid="_x0000_s1629" style="position:absolute;left:9320;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6MQA&#10;AADdAAAADwAAAGRycy9kb3ducmV2LnhtbESPQWvCQBSE74L/YXlCb7pRsJjUVVQQem2Mhd4e2dck&#10;mH0bdtcY++u7guBxmJlvmPV2MK3oyfnGsoL5LAFBXFrdcKWgOB2nKxA+IGtsLZOCO3nYbsajNWba&#10;3viL+jxUIkLYZ6igDqHLpPRlTQb9zHbE0fu1zmCI0lVSO7xFuGnlIknepcGG40KNHR1qKi/51Sj4&#10;a87f7r4relkMP/m+X+olH7VSb5Nh9wEi0BBe4Wf7UytIV2kKj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eujEAAAA3QAAAA8AAAAAAAAAAAAAAAAAmAIAAGRycy9k&#10;b3ducmV2LnhtbFBLBQYAAAAABAAEAPUAAACJAwAAAAA=&#10;" path="m,1708163l,e" filled="f" strokecolor="#adadad" strokeweight="1pt">
                  <v:stroke miterlimit="1" joinstyle="miter"/>
                  <v:path arrowok="t" textboxrect="0,0,0,1708163"/>
                </v:shape>
                <v:shape id="Shape 9900" o:spid="_x0000_s1630" style="position:absolute;left:9320;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lMAA&#10;AADdAAAADwAAAGRycy9kb3ducmV2LnhtbERPTYvCMBC9C/6HMII3myoiazWKCIJehG29eBuasak2&#10;k9JErf/eHBb2+Hjf621vG/GizteOFUyTFARx6XTNlYJLcZj8gPABWWPjmBR8yMN2MxysMdPuzb/0&#10;ykMlYgj7DBWYENpMSl8asugT1xJH7uY6iyHCrpK6w3cMt42cpelCWqw5NhhsaW+ofORPq+BkisLt&#10;+nx6v9oT1vePO98Wc6XGo363AhGoD//iP/dRK1gu07g/volPQG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v+lMAAAADdAAAADwAAAAAAAAAAAAAAAACYAgAAZHJzL2Rvd25y&#10;ZXYueG1sUEsFBgAAAAAEAAQA9QAAAIUDAAAAAA==&#10;" path="m,1492250l,e" filled="f" strokecolor="#adadad" strokeweight="1pt">
                  <v:stroke miterlimit="1" joinstyle="miter"/>
                  <v:path arrowok="t" textboxrect="0,0,0,1492250"/>
                </v:shape>
                <v:shape id="Shape 9901" o:spid="_x0000_s1631" style="position:absolute;left:6924;top:4155;width:0;height:17083;visibility:visible;mso-wrap-style:square;v-text-anchor:top" coordsize="0,170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MFsYA&#10;AADdAAAADwAAAGRycy9kb3ducmV2LnhtbESPQWsCMRSE70L/Q3iF3jRRqtStUYogyAoFbYV6e2xe&#10;N9tuXpYk6vrvm0Khx2FmvmEWq9614kIhNp41jEcKBHHlTcO1hve3zfAJREzIBlvPpOFGEVbLu8EC&#10;C+OvvKfLIdUiQzgWqMGm1BVSxsqSwzjyHXH2Pn1wmLIMtTQBrxnuWjlRaiYdNpwXLHa0tlR9H85O&#10;QygfjxvaV+X2qGx5+pqdXncfU60f7vuXZxCJ+vQf/mtvjYb5XI3h901+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fMFsYAAADdAAAADwAAAAAAAAAAAAAAAACYAgAAZHJz&#10;L2Rvd25yZXYueG1sUEsFBgAAAAAEAAQA9QAAAIsDAAAAAA==&#10;" path="m,1708341l,e" filled="f" strokecolor="#adadad" strokeweight="1pt">
                  <v:stroke miterlimit="1" joinstyle="miter"/>
                  <v:path arrowok="t" textboxrect="0,0,0,1708341"/>
                </v:shape>
                <v:shape id="Shape 9902" o:spid="_x0000_s1632" style="position:absolute;left:6924;top:22804;width:0;height:14924;visibility:visible;mso-wrap-style:square;v-text-anchor:top" coordsize="0,149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bcgA&#10;AADdAAAADwAAAGRycy9kb3ducmV2LnhtbESPT2vCQBTE74V+h+UVvIS6qUjV6Cql/qG9NdaD3h7Z&#10;1yQ0+zbdXU389m6h0OMwM79hFqveNOJCzteWFTwNUxDEhdU1lwoOn9vHKQgfkDU2lknBlTyslvd3&#10;C8y07Tinyz6UIkLYZ6igCqHNpPRFRQb90LbE0fuyzmCI0pVSO+wi3DRylKbP0mDNcaHCll4rKr73&#10;Z6NgM36XSeJ2x8T0k/WmPnX5T/6h1OChf5mDCNSH//Bf+00rmM3SEfy+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f9tyAAAAN0AAAAPAAAAAAAAAAAAAAAAAJgCAABk&#10;cnMvZG93bnJldi54bWxQSwUGAAAAAAQABAD1AAAAjQMAAAAA&#10;" path="m,1492339l,e" filled="f" strokecolor="#adadad" strokeweight="1pt">
                  <v:stroke miterlimit="1" joinstyle="miter"/>
                  <v:path arrowok="t" textboxrect="0,0,0,1492339"/>
                </v:shape>
                <v:shape id="Shape 9903" o:spid="_x0000_s1633" style="position:absolute;left:4454;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XGMQA&#10;AADdAAAADwAAAGRycy9kb3ducmV2LnhtbESPQWvCQBSE74L/YXlCb7pRsWjqJqgg9No0Cr09sq9J&#10;aPZt2F1j7K/vFgo9DjPzDbPPR9OJgZxvLStYLhIQxJXVLdcKyvfzfAvCB2SNnWVS8CAPeTad7DHV&#10;9s5vNBShFhHCPkUFTQh9KqWvGjLoF7Ynjt6ndQZDlK6W2uE9wk0nV0nyLA22HBca7OnUUPVV3IyC&#10;7/ZydY9DOchy/CiOw0Zv+KyVepqNhxcQgcbwH/5rv2oFu12yht838Qn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1xjEAAAA3QAAAA8AAAAAAAAAAAAAAAAAmAIAAGRycy9k&#10;b3ducmV2LnhtbFBLBQYAAAAABAAEAPUAAACJAwAAAAA=&#10;" path="m,1708163l,e" filled="f" strokecolor="#adadad" strokeweight="1pt">
                  <v:stroke miterlimit="1" joinstyle="miter"/>
                  <v:path arrowok="t" textboxrect="0,0,0,1708163"/>
                </v:shape>
                <v:shape id="Shape 9904" o:spid="_x0000_s1634" style="position:absolute;left:4454;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4l8QA&#10;AADdAAAADwAAAGRycy9kb3ducmV2LnhtbESPQYvCMBSE78L+h/CEvWmqFNGuUWRBWC+CrZe9PZpn&#10;09q8lCar9d9vBMHjMDPfMOvtYFtxo97XjhXMpgkI4tLpmisF52I/WYLwAVlj65gUPMjDdvMxWmOm&#10;3Z1PdMtDJSKEfYYKTAhdJqUvDVn0U9cRR+/ieoshyr6Susd7hNtWzpNkIS3WHBcMdvRtqLzmf1bB&#10;wRSF2w35rPm1B6ybhzteFqlSn+Nh9wUi0BDe4Vf7RytYrZIUn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fEAAAA3QAAAA8AAAAAAAAAAAAAAAAAmAIAAGRycy9k&#10;b3ducmV2LnhtbFBLBQYAAAAABAAEAPUAAACJAwAAAAA=&#10;" path="m,1492250l,e" filled="f" strokecolor="#adadad" strokeweight="1pt">
                  <v:stroke miterlimit="1" joinstyle="miter"/>
                  <v:path arrowok="t" textboxrect="0,0,0,1492250"/>
                </v:shape>
                <v:shape id="Shape 9905" o:spid="_x0000_s1635" style="position:absolute;left:2058;top:4116;width:0;height:17122;visibility:visible;mso-wrap-style:square;v-text-anchor:top" coordsize="0,171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TMMA&#10;AADdAAAADwAAAGRycy9kb3ducmV2LnhtbESPUYvCMBCE3w/8D2EF385UvYqtRhHh0CdB737A0qxt&#10;sdmEJKf135sDwcdhdr7ZWW1604kb+dBaVjAZZyCIK6tbrhX8/nx/LkCEiKyxs0wKHhRgsx58rLDU&#10;9s4nup1jLRKEQ4kKmhhdKWWoGjIYxtYRJ+9ivcGYpK+l9nhPcNPJaZbNpcGWU0ODjnYNVdfzn0lv&#10;PFy+u+Qzc/Rfbr49LOI+tIVSo2G/XYKI1Mf38St90AqKIsvhf01C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9+TMMAAADdAAAADwAAAAAAAAAAAAAAAACYAgAAZHJzL2Rv&#10;d25yZXYueG1sUEsFBgAAAAAEAAQA9QAAAIgDAAAAAA==&#10;" path="m,1712176l,e" filled="f" strokecolor="#adadad" strokeweight="1pt">
                  <v:stroke miterlimit="1" joinstyle="miter"/>
                  <v:path arrowok="t" textboxrect="0,0,0,1712176"/>
                </v:shape>
                <v:shape id="Shape 9906" o:spid="_x0000_s1636" style="position:absolute;left:2058;top:22804;width:0;height:14987;visibility:visible;mso-wrap-style:square;v-text-anchor:top" coordsize="0,149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t8UA&#10;AADdAAAADwAAAGRycy9kb3ducmV2LnhtbESPQWvCQBSE7wX/w/IEb3Wj2BCjq2hBbE/FKDk/s88k&#10;mH0bsluT/vtuoeBxmJlvmPV2MI14UOdqywpm0wgEcWF1zaWCy/nwmoBwHlljY5kU/JCD7Wb0ssZU&#10;255P9Mh8KQKEXYoKKu/bVEpXVGTQTW1LHLyb7Qz6ILtS6g77ADeNnEdRLA3WHBYqbOm9ouKefRsF&#10;b5/X6+KY9HKf5Lt833zFSZ7FSk3Gw24FwtPgn+H/9odWsFxGMf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Qm3xQAAAN0AAAAPAAAAAAAAAAAAAAAAAJgCAABkcnMv&#10;ZG93bnJldi54bWxQSwUGAAAAAAQABAD1AAAAigMAAAAA&#10;" path="m,1498651l,e" filled="f" strokecolor="#adadad" strokeweight="1pt">
                  <v:stroke miterlimit="1" joinstyle="miter"/>
                  <v:path arrowok="t" textboxrect="0,0,0,1498651"/>
                </v:shape>
                <v:shape id="Shape 9907" o:spid="_x0000_s1637" style="position:absolute;left:28478;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RG8QA&#10;AADdAAAADwAAAGRycy9kb3ducmV2LnhtbESPQWvCQBSE7wX/w/IEb3VjwVajq6gg9GoaBW+P7DMJ&#10;Zt+G3W2M/fVuQfA4zMw3zHLdm0Z05HxtWcFknIAgLqyuuVSQ/+zfZyB8QNbYWCYFd/KwXg3elphq&#10;e+MDdVkoRYSwT1FBFUKbSumLigz6sW2Jo3exzmCI0pVSO7xFuGnkR5J8SoM1x4UKW9pVVFyzX6Pg&#10;rz6e3H2TdzLvz9m2m+op77VSo2G/WYAI1IdX+Nn+1grm8+QL/t/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0RvEAAAA3QAAAA8AAAAAAAAAAAAAAAAAmAIAAGRycy9k&#10;b3ducmV2LnhtbFBLBQYAAAAABAAEAPUAAACJAwAAAAA=&#10;" path="m,1708163l,e" filled="f" strokecolor="#adadad" strokeweight="1pt">
                  <v:stroke miterlimit="1" joinstyle="miter"/>
                  <v:path arrowok="t" textboxrect="0,0,0,1708163"/>
                </v:shape>
                <v:shape id="Shape 9908" o:spid="_x0000_s1638" style="position:absolute;left:28478;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yksAA&#10;AADdAAAADwAAAGRycy9kb3ducmV2LnhtbERPTYvCMBC9C/6HMII3myoiazWKCIJehG29eBuasak2&#10;k9JErf/eHBb2+Hjf621vG/GizteOFUyTFARx6XTNlYJLcZj8gPABWWPjmBR8yMN2MxysMdPuzb/0&#10;ykMlYgj7DBWYENpMSl8asugT1xJH7uY6iyHCrpK6w3cMt42cpelCWqw5NhhsaW+ofORPq+BkisLt&#10;+nx6v9oT1vePO98Wc6XGo363AhGoD//iP/dRK1gu0zg3volPQG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yksAAAADdAAAADwAAAAAAAAAAAAAAAACYAgAAZHJzL2Rvd25y&#10;ZXYueG1sUEsFBgAAAAAEAAQA9QAAAIUDAAAAAA==&#10;" path="m,1492250l,e" filled="f" strokecolor="#adadad" strokeweight="1pt">
                  <v:stroke miterlimit="1" joinstyle="miter"/>
                  <v:path arrowok="t" textboxrect="0,0,0,1492250"/>
                </v:shape>
                <v:shape id="Shape 9909" o:spid="_x0000_s1639" style="position:absolute;left:26083;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g8sQA&#10;AADdAAAADwAAAGRycy9kb3ducmV2LnhtbESPQWvCQBSE7wX/w/IEb3VjwdJE1xALQq+macHbI/tM&#10;gtm3YXcbo7/eLRR6HGbmG2abT6YXIznfWVawWiYgiGurO24UVJ+H5zcQPiBr7C2Tght5yHezpy1m&#10;2l75SGMZGhEh7DNU0IYwZFL6uiWDfmkH4uidrTMYonSN1A6vEW56+ZIkr9Jgx3GhxYHeW6ov5Y9R&#10;cO++vt2tqEZZTadyP671mg9aqcV8KjYgAk3hP/zX/tAK0jRJ4fdNf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4PLEAAAA3QAAAA8AAAAAAAAAAAAAAAAAmAIAAGRycy9k&#10;b3ducmV2LnhtbFBLBQYAAAAABAAEAPUAAACJAwAAAAA=&#10;" path="m,1708163l,e" filled="f" strokecolor="#adadad" strokeweight="1pt">
                  <v:stroke miterlimit="1" joinstyle="miter"/>
                  <v:path arrowok="t" textboxrect="0,0,0,1708163"/>
                </v:shape>
                <v:shape id="Shape 9910" o:spid="_x0000_s1640" style="position:absolute;left:26083;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oScEA&#10;AADdAAAADwAAAGRycy9kb3ducmV2LnhtbERPTYvCMBC9C/sfwgh707SyiHZNRRYEvSzYetnb0IxN&#10;azMpTdT67zcHwePjfW+2o+3EnQbfOFaQzhMQxJXTDdcKzuV+tgLhA7LGzjEpeJKHbf4x2WCm3YNP&#10;dC9CLWII+wwVmBD6TEpfGbLo564njtzFDRZDhEMt9YCPGG47uUiSpbTYcGww2NOPoepa3KyCoylL&#10;txuLtP2zR2zap/u9LL+U+pyOu28QgcbwFr/cB61gvU7j/vgmP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yaEnBAAAA3QAAAA8AAAAAAAAAAAAAAAAAmAIAAGRycy9kb3du&#10;cmV2LnhtbFBLBQYAAAAABAAEAPUAAACGAwAAAAA=&#10;" path="m,1492250l,e" filled="f" strokecolor="#adadad" strokeweight="1pt">
                  <v:stroke miterlimit="1" joinstyle="miter"/>
                  <v:path arrowok="t" textboxrect="0,0,0,1492250"/>
                </v:shape>
                <v:shape id="Shape 9911" o:spid="_x0000_s1641" style="position:absolute;left:23688;top:4156;width:0;height:17087;visibility:visible;mso-wrap-style:square;v-text-anchor:top" coordsize="0,170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El8QA&#10;AADdAAAADwAAAGRycy9kb3ducmV2LnhtbESPQWvCQBSE7wX/w/IEb3WTHKRGVxFBUA9CNZQeH9ln&#10;Es2+Ddl1jf++Wyj0OMzMN8xyPZhWBOpdY1lBOk1AEJdWN1wpKC679w8QziNrbC2Tghc5WK9Gb0vM&#10;tX3yJ4Wzr0SEsMtRQe19l0vpypoMuqntiKN3tb1BH2VfSd3jM8JNK7MkmUmDDceFGjva1lTezw+j&#10;gE70fQyzgw/HwuHhcvsKRZYpNRkPmwUIT4P/D/+191rBfJ6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wBJfEAAAA3QAAAA8AAAAAAAAAAAAAAAAAmAIAAGRycy9k&#10;b3ducmV2LnhtbFBLBQYAAAAABAAEAPUAAACJAwAAAAA=&#10;" path="m,1708684l,e" filled="f" strokecolor="#adadad" strokeweight="1pt">
                  <v:stroke miterlimit="1" joinstyle="miter"/>
                  <v:path arrowok="t" textboxrect="0,0,0,1708684"/>
                </v:shape>
                <v:shape id="Shape 9912" o:spid="_x0000_s1642" style="position:absolute;left:23688;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TpcQA&#10;AADdAAAADwAAAGRycy9kb3ducmV2LnhtbESPQYvCMBSE78L+h/AEbzatiGg1iiws6GVhWy/eHs2z&#10;qTYvpclq/fdmYcHjMDPfMJvdYFtxp943jhVkSQqCuHK64VrBqfyaLkH4gKyxdUwKnuRht/0YbTDX&#10;7sE/dC9CLSKEfY4KTAhdLqWvDFn0ieuIo3dxvcUQZV9L3eMjwm0rZ2m6kBYbjgsGO/o0VN2KX6vg&#10;aMrS7Yciu57tEZvr031fFnOlJuNhvwYRaAjv8H/7oBWsVtkM/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U6XEAAAA3QAAAA8AAAAAAAAAAAAAAAAAmAIAAGRycy9k&#10;b3ducmV2LnhtbFBLBQYAAAAABAAEAPUAAACJAwAAAAA=&#10;" path="m,1492250l,e" filled="f" strokecolor="#adadad" strokeweight="1pt">
                  <v:stroke miterlimit="1" joinstyle="miter"/>
                  <v:path arrowok="t" textboxrect="0,0,0,1492250"/>
                </v:shape>
                <v:shape id="Shape 9913" o:spid="_x0000_s1643" style="position:absolute;left:21294;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BxcQA&#10;AADdAAAADwAAAGRycy9kb3ducmV2LnhtbESPQWvCQBSE7wX/w/IKvTUbFYumrqKC0KtpFLw9sq9J&#10;aPZt2F1j9Ne7QqHHYWa+YZbrwbSiJ+cbywrGSQqCuLS64UpB8b1/n4PwAVlja5kU3MjDejV6WWKm&#10;7ZUP1OehEhHCPkMFdQhdJqUvazLoE9sRR+/HOoMhSldJ7fAa4aaVkzT9kAYbjgs1drSrqfzNL0bB&#10;vTme3G1T9LIYzvm2n+kZ77VSb6/D5hNEoCH8h//aX1rBYjGe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wQcXEAAAA3QAAAA8AAAAAAAAAAAAAAAAAmAIAAGRycy9k&#10;b3ducmV2LnhtbFBLBQYAAAAABAAEAPUAAACJAwAAAAA=&#10;" path="m,1708163l,e" filled="f" strokecolor="#adadad" strokeweight="1pt">
                  <v:stroke miterlimit="1" joinstyle="miter"/>
                  <v:path arrowok="t" textboxrect="0,0,0,1708163"/>
                </v:shape>
                <v:shape id="Shape 9914" o:spid="_x0000_s1644" style="position:absolute;left:21294;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uSsMA&#10;AADdAAAADwAAAGRycy9kb3ducmV2LnhtbESPQYvCMBSE7wv+h/AEb2taEVmrUUQQ1otg68Xbo3k2&#10;1ealNFmt/94Iwh6HmfmGWa5724g7db52rCAdJyCIS6drrhScit33DwgfkDU2jknBkzysV4OvJWba&#10;PfhI9zxUIkLYZ6jAhNBmUvrSkEU/di1x9C6usxii7CqpO3xEuG3kJElm0mLNccFgS1tD5S3/swr2&#10;pijcps/T69nusb4+3eEymyo1GvabBYhAffgPf9q/WsF8nk7h/S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luSsMAAADdAAAADwAAAAAAAAAAAAAAAACYAgAAZHJzL2Rv&#10;d25yZXYueG1sUEsFBgAAAAAEAAQA9QAAAIgDAAAAAA==&#10;" path="m,1492250l,e" filled="f" strokecolor="#adadad" strokeweight="1pt">
                  <v:stroke miterlimit="1" joinstyle="miter"/>
                  <v:path arrowok="t" textboxrect="0,0,0,1492250"/>
                </v:shape>
                <v:shape id="Shape 9915" o:spid="_x0000_s1645" style="position:absolute;left:33171;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8KsQA&#10;AADdAAAADwAAAGRycy9kb3ducmV2LnhtbESPQWvCQBSE7wX/w/IEb3VjIVKjq2hB6LUxCt4e2WcS&#10;zL4Nu9sY/fVdQehxmJlvmNVmMK3oyfnGsoLZNAFBXFrdcKWgOOzfP0H4gKyxtUwK7uRhsx69rTDT&#10;9sY/1OehEhHCPkMFdQhdJqUvazLop7Yjjt7FOoMhSldJ7fAW4aaVH0kylwYbjgs1dvRVU3nNf42C&#10;R3M8ufu26GUxnPNdn+qU91qpyXjYLkEEGsJ/+NX+1goWi1kKz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fCrEAAAA3QAAAA8AAAAAAAAAAAAAAAAAmAIAAGRycy9k&#10;b3ducmV2LnhtbFBLBQYAAAAABAAEAPUAAACJAwAAAAA=&#10;" path="m,1708163l,e" filled="f" strokecolor="#adadad" strokeweight="1pt">
                  <v:stroke miterlimit="1" joinstyle="miter"/>
                  <v:path arrowok="t" textboxrect="0,0,0,1708163"/>
                </v:shape>
                <v:shape id="Shape 9916" o:spid="_x0000_s1646" style="position:absolute;left:33171;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VpsQA&#10;AADdAAAADwAAAGRycy9kb3ducmV2LnhtbESPQYvCMBSE7wv+h/CEva1pFylajSKCoBfBdi97ezTP&#10;ptq8lCar9d9vBMHjMDPfMMv1YFtxo943jhWkkwQEceV0w7WCn3L3NQPhA7LG1jEpeJCH9Wr0scRc&#10;uzuf6FaEWkQI+xwVmBC6XEpfGbLoJ64jjt7Z9RZDlH0tdY/3CLet/E6STFpsOC4Y7GhrqLoWf1bB&#10;wZSl2wxFevm1B2wuD3c8Z1OlPsfDZgEi0BDe4Vd7rxXM52kG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VabEAAAA3QAAAA8AAAAAAAAAAAAAAAAAmAIAAGRycy9k&#10;b3ducmV2LnhtbFBLBQYAAAAABAAEAPUAAACJAwAAAAA=&#10;" path="m,1492250l,e" filled="f" strokecolor="#adadad" strokeweight="1pt">
                  <v:stroke miterlimit="1" joinstyle="miter"/>
                  <v:path arrowok="t" textboxrect="0,0,0,1492250"/>
                </v:shape>
                <v:shape id="Shape 9917" o:spid="_x0000_s1647" style="position:absolute;left:30776;top:4156;width:0;height:17082;visibility:visible;mso-wrap-style:square;v-text-anchor:top" coordsize="0,170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HxsQA&#10;AADdAAAADwAAAGRycy9kb3ducmV2LnhtbESPQWvCQBSE7wX/w/IK3pqNgq2mrqKC0KtpFLw9sq9J&#10;aPZt2F1j7K93C4LHYWa+YZbrwbSiJ+cbywomSQqCuLS64UpB8b1/m4PwAVlja5kU3MjDejV6WWKm&#10;7ZUP1OehEhHCPkMFdQhdJqUvazLoE9sRR+/HOoMhSldJ7fAa4aaV0zR9lwYbjgs1drSrqfzNL0bB&#10;X3M8udum6GUxnPNtP9Mz3mulxq/D5hNEoCE8w4/2l1awWEw+4P9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R8bEAAAA3QAAAA8AAAAAAAAAAAAAAAAAmAIAAGRycy9k&#10;b3ducmV2LnhtbFBLBQYAAAAABAAEAPUAAACJAwAAAAA=&#10;" path="m,1708163l,e" filled="f" strokecolor="#adadad" strokeweight="1pt">
                  <v:stroke miterlimit="1" joinstyle="miter"/>
                  <v:path arrowok="t" textboxrect="0,0,0,1708163"/>
                </v:shape>
                <v:shape id="Shape 9918" o:spid="_x0000_s1648" style="position:absolute;left:30776;top:22804;width:0;height:14923;visibility:visible;mso-wrap-style:square;v-text-anchor:top" coordsize="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kT8EA&#10;AADdAAAADwAAAGRycy9kb3ducmV2LnhtbERPTYvCMBC9C/sfwgh707SyiHZNRRYEvSzYetnb0IxN&#10;azMpTdT67zcHwePjfW+2o+3EnQbfOFaQzhMQxJXTDdcKzuV+tgLhA7LGzjEpeJKHbf4x2WCm3YNP&#10;dC9CLWII+wwVmBD6TEpfGbLo564njtzFDRZDhEMt9YCPGG47uUiSpbTYcGww2NOPoepa3KyCoylL&#10;txuLtP2zR2zap/u9LL+U+pyOu28QgcbwFr/cB61gvU7j3PgmP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EZE/BAAAA3QAAAA8AAAAAAAAAAAAAAAAAmAIAAGRycy9kb3du&#10;cmV2LnhtbFBLBQYAAAAABAAEAPUAAACGAwAAAAA=&#10;" path="m,1492250l,e" filled="f" strokecolor="#adadad" strokeweight="1pt">
                  <v:stroke miterlimit="1" joinstyle="miter"/>
                  <v:path arrowok="t" textboxrect="0,0,0,1492250"/>
                </v:shape>
                <v:shape id="Shape 9919" o:spid="_x0000_s1649" style="position:absolute;left:18921;top:6599;width:0;height:28805;visibility:visible;mso-wrap-style:square;v-text-anchor:top" coordsize="0,288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IUcYA&#10;AADdAAAADwAAAGRycy9kb3ducmV2LnhtbESPQWvCQBSE7wX/w/KE3uomLZQmuoqIgpfSVkXx9sg+&#10;k2j2bbq7jem/7xYEj8PMfMNMZr1pREfO15YVpKMEBHFhdc2lgt129fQGwgdkjY1lUvBLHmbTwcME&#10;c22v/EXdJpQiQtjnqKAKoc2l9EVFBv3ItsTRO1lnMETpSqkdXiPcNPI5SV6lwZrjQoUtLSoqLpsf&#10;o8Af0u33+X35cer2x/C5JyaXvSj1OOznYxCB+nAP39prrSDL0gz+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1IUcYAAADdAAAADwAAAAAAAAAAAAAAAACYAgAAZHJz&#10;L2Rvd25yZXYueG1sUEsFBgAAAAAEAAQA9QAAAIsDAAAAAA==&#10;" path="m,l,2880436e" filled="f" strokecolor="#adadad" strokeweight="1pt">
                  <v:stroke miterlimit="1" joinstyle="miter"/>
                  <v:path arrowok="t" textboxrect="0,0,0,2880436"/>
                </v:shape>
                <v:rect id="Rectangle 9920" o:spid="_x0000_s1650" style="position:absolute;left:17451;top:3692;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piMMA&#10;AADdAAAADwAAAGRycy9kb3ducmV2LnhtbERPy2rCQBTdC/2H4Qrd6UQXJYmOIq2SLH2BdnfJ3Cah&#10;mTshM01Sv95ZFLo8nPd6O5pG9NS52rKCxTwCQVxYXXOp4Ho5zGIQziNrbCyTgl9ysN28TNaYajvw&#10;ifqzL0UIYZeigsr7NpXSFRUZdHPbEgfuy3YGfYBdKXWHQwg3jVxG0Zs0WHNoqLCl94qK7/OPUZDF&#10;7e6e28dQNvvP7Ha8JR+XxCv1Oh13KxCeRv8v/nPnWkGSLM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piMMAAADdAAAADwAAAAAAAAAAAAAAAACYAgAAZHJzL2Rv&#10;d25yZXYueG1sUEsFBgAAAAAEAAQA9QAAAIgDAAAAAA==&#10;" filled="f" stroked="f">
                  <v:textbox inset="0,0,0,0">
                    <w:txbxContent>
                      <w:p w:rsidR="00BB333F" w:rsidRDefault="00BB333F" w:rsidP="00B71903">
                        <w:pPr>
                          <w:spacing w:line="259" w:lineRule="auto"/>
                        </w:pPr>
                        <w:r>
                          <w:rPr>
                            <w:rFonts w:ascii="Arial" w:eastAsia="Arial" w:hAnsi="Arial" w:cs="Arial"/>
                            <w:sz w:val="24"/>
                          </w:rPr>
                          <w:t>7</w:t>
                        </w:r>
                      </w:p>
                    </w:txbxContent>
                  </v:textbox>
                </v:rect>
                <v:rect id="Rectangle 9921" o:spid="_x0000_s1651" style="position:absolute;left:17451;top:606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ME8YA&#10;AADdAAAADwAAAGRycy9kb3ducmV2LnhtbESPQWvCQBSE74X+h+UJ3uomHkoSXSXYFj1aU7DeHtln&#10;Esy+Ddmtif76bqHgcZiZb5jlejStuFLvGssK4lkEgri0uuFKwVfx8ZKAcB5ZY2uZFNzIwXr1/LTE&#10;TNuBP+l68JUIEHYZKqi97zIpXVmTQTezHXHwzrY36IPsK6l7HALctHIeRa/SYMNhocaONjWVl8OP&#10;UbBNuvx7Z+9D1b6ftsf9MX0rUq/UdDLmCxCeRv8I/7d3WkGazm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GME8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6</w:t>
                        </w:r>
                      </w:p>
                    </w:txbxContent>
                  </v:textbox>
                </v:rect>
                <v:rect id="Rectangle 9922" o:spid="_x0000_s1652" style="position:absolute;left:17451;top:844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SZMYA&#10;AADdAAAADwAAAGRycy9kb3ducmV2LnhtbESPQWvCQBSE7wX/w/IEb3VjDiWJriK1JTlaLWhvj+xr&#10;Epp9G7LbJPrru4VCj8PMfMNsdpNpxUC9aywrWC0jEMSl1Q1XCt7Pr48JCOeRNbaWScGNHOy2s4cN&#10;ZtqO/EbDyVciQNhlqKD2vsukdGVNBt3SdsTB+7S9QR9kX0nd4xjgppVxFD1Jgw2HhRo7eq6p/Dp9&#10;GwV50u2vhb2PVfvykV+Ol/RwTr1Si/m0X4PwNPn/8F+70ArSN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MSZM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5</w:t>
                        </w:r>
                      </w:p>
                    </w:txbxContent>
                  </v:textbox>
                </v:rect>
                <v:rect id="Rectangle 9923" o:spid="_x0000_s1653" style="position:absolute;left:17451;top:1081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8YA&#10;AADdAAAADwAAAGRycy9kb3ducmV2LnhtbESPQWvCQBSE70L/w/IK3nTTFIqJriKtJTnWWLC9PbLP&#10;JDT7NmRXE/vru4LQ4zAz3zCrzWhacaHeNZYVPM0jEMSl1Q1XCj4P77MFCOeRNbaWScGVHGzWD5MV&#10;ptoOvKdL4SsRIOxSVFB736VSurImg25uO+LgnWxv0AfZV1L3OAS4aWUcRS/SYMNhocaOXmsqf4qz&#10;UZAtuu1Xbn+Hqt19Z8ePY/J2SLxS08dxuwThafT/4Xs71wqSJH6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3/8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4</w:t>
                        </w:r>
                      </w:p>
                    </w:txbxContent>
                  </v:textbox>
                </v:rect>
                <v:rect id="Rectangle 9924" o:spid="_x0000_s1654" style="position:absolute;left:17451;top:1319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vi8YA&#10;AADdAAAADwAAAGRycy9kb3ducmV2LnhtbESPQWvCQBSE70L/w/IK3nTTUIqJriKtJTnWWLC9PbLP&#10;JDT7NmRXE/vru4LQ4zAz3zCrzWhacaHeNZYVPM0jEMSl1Q1XCj4P77MFCOeRNbaWScGVHGzWD5MV&#10;ptoOvKdL4SsRIOxSVFB736VSurImg25uO+LgnWxv0AfZV1L3OAS4aWUcRS/SYMNhocaOXmsqf4qz&#10;UZAtuu1Xbn+Hqt19Z8ePY/J2SLxS08dxuwThafT/4Xs71wqSJH6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vi8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3</w:t>
                        </w:r>
                      </w:p>
                    </w:txbxContent>
                  </v:textbox>
                </v:rect>
                <v:rect id="Rectangle 9925" o:spid="_x0000_s1655" style="position:absolute;left:17451;top:1556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KEMYA&#10;AADdAAAADwAAAGRycy9kb3ducmV2LnhtbESPQWvCQBSE70L/w/IK3nTTQIuJriKtJTnWWLC9PbLP&#10;JDT7NmRXE/vru4LQ4zAz3zCrzWhacaHeNZYVPM0jEMSl1Q1XCj4P77MFCOeRNbaWScGVHGzWD5MV&#10;ptoOvKdL4SsRIOxSVFB736VSurImg25uO+LgnWxv0AfZV1L3OAS4aWUcRS/SYMNhocaOXmsqf4qz&#10;UZAtuu1Xbn+Hqt19Z8ePY/J2SLxS08dxuwThafT/4Xs71wqSJH6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qKEM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2</w:t>
                        </w:r>
                      </w:p>
                    </w:txbxContent>
                  </v:textbox>
                </v:rect>
                <v:rect id="Rectangle 9926" o:spid="_x0000_s1656" style="position:absolute;left:17451;top:1794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UZ8YA&#10;AADdAAAADwAAAGRycy9kb3ducmV2LnhtbESPQWvCQBSE7wX/w/KE3uqmHkISXUXaijm2RlBvj+wz&#10;CWbfhuxq0v76bqHgcZiZb5jlejStuFPvGssKXmcRCOLS6oYrBYdi+5KAcB5ZY2uZFHyTg/Vq8rTE&#10;TNuBv+i+95UIEHYZKqi97zIpXVmTQTezHXHwLrY36IPsK6l7HALctHIeRbE02HBYqLGjt5rK6/5m&#10;FOySbnPK7c9QtR/n3fHzmL4XqVfqeTpuFiA8jf4R/m/nWkGazm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gUZ8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1</w:t>
                        </w:r>
                      </w:p>
                    </w:txbxContent>
                  </v:textbox>
                </v:rect>
                <v:rect id="Rectangle 9927" o:spid="_x0000_s1657" style="position:absolute;left:17875;top:20315;width:56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x/McA&#10;AADdAAAADwAAAGRycy9kb3ducmV2LnhtbESPQWvCQBSE70L/w/IK3nTTHFoTXUVaS3KssWB7e2Sf&#10;SWj2bciuJvbXdwWhx2FmvmFWm9G04kK9aywreJpHIIhLqxuuFHwe3mcLEM4ja2wtk4IrOdisHyYr&#10;TLUdeE+XwlciQNilqKD2vkuldGVNBt3cdsTBO9neoA+yr6TucQhw08o4ip6lwYbDQo0dvdZU/hRn&#10;oyBbdNuv3P4OVbv7zo4fx+TtkHilpo/jdgnC0+j/w/d2rhUkSfw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sfz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 xml:space="preserve"> </w:t>
                        </w:r>
                      </w:p>
                    </w:txbxContent>
                  </v:textbox>
                </v:rect>
                <v:rect id="Rectangle 9928" o:spid="_x0000_s1658" style="position:absolute;left:16604;top:2243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ljsMA&#10;AADdAAAADwAAAGRycy9kb3ducmV2LnhtbERPy2rCQBTdC/2H4Qrd6UQXJYmOIq2SLH2BdnfJ3Cah&#10;mTshM01Sv95ZFLo8nPd6O5pG9NS52rKCxTwCQVxYXXOp4Ho5zGIQziNrbCyTgl9ysN28TNaYajvw&#10;ifqzL0UIYZeigsr7NpXSFRUZdHPbEgfuy3YGfYBdKXWHQwg3jVxG0Zs0WHNoqLCl94qK7/OPUZDF&#10;7e6e28dQNvvP7Ha8JR+XxCv1Oh13KxCeRv8v/nPnWkGSLM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sljsMAAADdAAAADwAAAAAAAAAAAAAAAACYAgAAZHJzL2Rv&#10;d25yZXYueG1sUEsFBgAAAAAEAAQA9QAAAIgDA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29" o:spid="_x0000_s1659" style="position:absolute;left:17451;top:2269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AFcUA&#10;AADdAAAADwAAAGRycy9kb3ducmV2LnhtbESPT4vCMBTE74LfITxhb5rqQUw1iuguevTPgu7t0bxt&#10;i81LaaLt+unNwsIeh5n5DbNYdbYSD2p86VjDeJSAIM6cKTnX8Hn+GM5A+IBssHJMGn7Iw2rZ7y0w&#10;Na7lIz1OIRcRwj5FDUUIdSqlzwqy6EeuJo7et2sshiibXJoG2wi3lZwkyVRaLDkuFFjTpqDsdrpb&#10;DbtZvb7u3bPNq/ev3eVwUduzClq/Dbr1HESgLvyH/9p7o0GpiYL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4AV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1</w:t>
                        </w:r>
                      </w:p>
                    </w:txbxContent>
                  </v:textbox>
                </v:rect>
                <v:rect id="Rectangle 9930" o:spid="_x0000_s1660" style="position:absolute;left:16604;top:2481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VcQA&#10;AADdAAAADwAAAGRycy9kb3ducmV2LnhtbERPz2vCMBS+D/wfwht4m+k2ENsZRdxGe5xV0N0ezVtb&#10;lryUJrPVv345CB4/vt/L9WiNOFPvW8cKnmcJCOLK6ZZrBYf959MChA/IGo1jUnAhD+vV5GGJmXYD&#10;7+hchlrEEPYZKmhC6DIpfdWQRT9zHXHkflxvMUTY11L3OMRwa+RLksylxZZjQ4MdbRuqfss/qyBf&#10;dJtT4a5DbT6+8+PXMX3fp0Gp6eO4eQMRaAx38c1daAVp+h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0v1XEAAAA3Q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31" o:spid="_x0000_s1661" style="position:absolute;left:17451;top:250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azsYA&#10;AADdAAAADwAAAGRycy9kb3ducmV2LnhtbESPQWvCQBSE7wX/w/IKvdVNKhQT3YRgFT22KtjeHtln&#10;Epp9G7KrSfvruwXB4zAz3zDLfDStuFLvGssK4mkEgri0uuFKwfGweZ6DcB5ZY2uZFPyQgzybPCwx&#10;1XbgD7rufSUChF2KCmrvu1RKV9Zk0E1tRxy8s+0N+iD7SuoehwA3rXyJoldpsOGwUGNHq5rK7/3F&#10;KNjOu+JzZ3+Hql1/bU/vp+TtkHilnh7HYgHC0+jv4Vt7pxUkySy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gazs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2</w:t>
                        </w:r>
                      </w:p>
                    </w:txbxContent>
                  </v:textbox>
                </v:rect>
                <v:rect id="Rectangle 9932" o:spid="_x0000_s1662" style="position:absolute;left:16604;top:2718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EucYA&#10;AADdAAAADwAAAGRycy9kb3ducmV2LnhtbESPQWvCQBSE70L/w/IK3nTTFIqJriKtJTnWWLC9PbLP&#10;JDT7NmRXE/vru4LQ4zAz3zCrzWhacaHeNZYVPM0jEMSl1Q1XCj4P77MFCOeRNbaWScGVHGzWD5MV&#10;ptoOvKdL4SsRIOxSVFB736VSurImg25uO+LgnWxv0AfZV1L3OAS4aWUcRS/SYMNhocaOXmsqf4qz&#10;UZAtuu1Xbn+Hqt19Z8ePY/J2SLxS08dxuwThafT/4Xs71wqS5D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qEu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33" o:spid="_x0000_s1663" style="position:absolute;left:17451;top:2744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hIsUA&#10;AADdAAAADwAAAGRycy9kb3ducmV2LnhtbESPT4vCMBTE78J+h/AWvGmqwmKrUWRX0aN/FtTbo3m2&#10;xealNNHW/fRGEPY4zMxvmOm8NaW4U+0KywoG/QgEcWp1wZmC38OqNwbhPLLG0jIpeJCD+eyjM8VE&#10;24Z3dN/7TAQIuwQV5N5XiZQuzcmg69uKOHgXWxv0QdaZ1DU2AW5KOYyiL2mw4LCQY0XfOaXX/c0o&#10;WI+rxWlj/5qsXJ7Xx+0x/jnEXqnuZ7uYgPDU+v/wu73RCuJ4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iEi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3</w:t>
                        </w:r>
                      </w:p>
                    </w:txbxContent>
                  </v:textbox>
                </v:rect>
                <v:rect id="Rectangle 9934" o:spid="_x0000_s1664" style="position:absolute;left:16604;top:2956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5VsYA&#10;AADdAAAADwAAAGRycy9kb3ducmV2LnhtbESPT2vCQBTE70K/w/IK3nTTKpJEV5Gq6NE/BdvbI/tM&#10;QrNvQ3Y1sZ++Kwg9DjPzG2a26EwlbtS40rKCt2EEgjizuuRcwedpM4hBOI+ssbJMCu7kYDF/6c0w&#10;1bblA92OPhcBwi5FBYX3dSqlywoy6Ia2Jg7exTYGfZBNLnWDbYCbSr5H0UQaLDksFFjTR0HZz/Fq&#10;FGzjevm1s79tXq2/t+f9OVmdEq9U/7VbTkF46vx/+NneaQVJMh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5Vs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35" o:spid="_x0000_s1665" style="position:absolute;left:17451;top:2981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czcYA&#10;AADdAAAADwAAAGRycy9kb3ducmV2LnhtbESPT2vCQBTE70K/w/IK3nTTipJEV5Gq6NE/BdvbI/tM&#10;QrNvQ3Y1sZ++Kwg9DjPzG2a26EwlbtS40rKCt2EEgjizuuRcwedpM4hBOI+ssbJMCu7kYDF/6c0w&#10;1bblA92OPhcBwi5FBYX3dSqlywoy6Ia2Jg7exTYGfZBNLnWDbYCbSr5H0UQaLDksFFjTR0HZz/Fq&#10;FGzjevm1s79tXq2/t+f9OVmdEq9U/7VbTkF46vx/+NneaQVJMh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cz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4</w:t>
                        </w:r>
                      </w:p>
                    </w:txbxContent>
                  </v:textbox>
                </v:rect>
                <v:rect id="Rectangle 9936" o:spid="_x0000_s1666" style="position:absolute;left:16604;top:3193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CusUA&#10;AADdAAAADwAAAGRycy9kb3ducmV2LnhtbESPT4vCMBTE7wt+h/AEb2uqgthqFPEPetxVQb09mmdb&#10;bF5KE213P/1mQfA4zMxvmNmiNaV4Uu0KywoG/QgEcWp1wZmC03H7OQHhPLLG0jIp+CEHi3nnY4aJ&#10;tg1/0/PgMxEg7BJUkHtfJVK6NCeDrm8r4uDdbG3QB1lnUtfYBLgp5TCKxtJgwWEhx4pWOaX3w8Mo&#10;2E2q5WVvf5us3Fx3569zvD7GXqlet11OQXhq/Tv8au+1gjgeje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YK6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37" o:spid="_x0000_s1667" style="position:absolute;left:17451;top:3219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nIcYA&#10;AADdAAAADwAAAGRycy9kb3ducmV2LnhtbESPT2vCQBTE70K/w/IK3nTTCppEV5Gq6NE/BdvbI/tM&#10;QrNvQ3Y1sZ++Kwg9DjPzG2a26EwlbtS40rKCt2EEgjizuuRcwedpM4hBOI+ssbJMCu7kYDF/6c0w&#10;1bblA92OPhcBwi5FBYX3dSqlywoy6Ia2Jg7exTYGfZBNLnWDbYCbSr5H0VgaLDksFFjTR0HZz/Fq&#10;FGzjevm1s79tXq2/t+f9OVmdEq9U/7VbTkF46vx/+NneaQVJMp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0nI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5</w:t>
                        </w:r>
                      </w:p>
                    </w:txbxContent>
                  </v:textbox>
                </v:rect>
                <v:rect id="Rectangle 9938" o:spid="_x0000_s1668" style="position:absolute;left:16604;top:3431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zU8QA&#10;AADdAAAADwAAAGRycy9kb3ducmV2LnhtbERPz2vCMBS+D/wfwht4m+k2ENsZRdxGe5xV0N0ezVtb&#10;lryUJrPVv345CB4/vt/L9WiNOFPvW8cKnmcJCOLK6ZZrBYf959MChA/IGo1jUnAhD+vV5GGJmXYD&#10;7+hchlrEEPYZKmhC6DIpfdWQRT9zHXHkflxvMUTY11L3OMRwa+RLksylxZZjQ4MdbRuqfss/qyBf&#10;dJtT4a5DbT6+8+PXMX3fp0Gp6eO4eQMRaAx38c1daAVp+h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s1PEAAAA3Q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39" o:spid="_x0000_s1669" style="position:absolute;left:17451;top:345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WyMUA&#10;AADdAAAADwAAAGRycy9kb3ducmV2LnhtbESPQWvCQBSE7wX/w/IEb3VjheJGVxGr6LFVQb09ss8k&#10;mH0bsquJ/fXdQqHHYWa+YWaLzlbiQY0vHWsYDRMQxJkzJecajofN6wSED8gGK8ek4UkeFvPeywxT&#10;41r+osc+5CJC2KeooQihTqX0WUEW/dDVxNG7usZiiLLJpWmwjXBbybckeZcWS44LBda0Kii77e9W&#10;w3ZSL887993m1fqyPX2e1MdBBa0H/W45BRGoC//hv/bOaFBqrO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hbI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6</w:t>
                        </w:r>
                      </w:p>
                    </w:txbxContent>
                  </v:textbox>
                </v:rect>
                <v:rect id="Rectangle 9940" o:spid="_x0000_s1670" style="position:absolute;left:16604;top:3668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KMQA&#10;AADdAAAADwAAAGRycy9kb3ducmV2LnhtbERPz2vCMBS+D/wfwht4m+nGENsZRdxGe5xV0N0ezVtb&#10;lryUJrPVv345CB4/vt/L9WiNOFPvW8cKnmcJCOLK6ZZrBYf959MChA/IGo1jUnAhD+vV5GGJmXYD&#10;7+hchlrEEPYZKmhC6DIpfdWQRT9zHXHkflxvMUTY11L3OMRwa+RLksylxZZjQ4MdbRuqfss/qyBf&#10;dJtT4a5DbT6+8+PXMX3fp0Gp6eO4eQMRaAx38c1daAVp+h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zCjEAAAA3Q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41" o:spid="_x0000_s1671" style="position:absolute;left:17451;top:3694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ps8YA&#10;AADdAAAADwAAAGRycy9kb3ducmV2LnhtbESPQWvCQBSE7wX/w/IKvdVNihQT3YRgFT22KtjeHtln&#10;Epp9G7KrSfvruwXB4zAz3zDLfDStuFLvGssK4mkEgri0uuFKwfGweZ6DcB5ZY2uZFPyQgzybPCwx&#10;1XbgD7rufSUChF2KCmrvu1RKV9Zk0E1tRxy8s+0N+iD7SuoehwA3rXyJoldpsOGwUGNHq5rK7/3F&#10;KNjOu+JzZ3+Hql1/bU/vp+TtkHilnh7HYgHC0+jv4Vt7pxUkySy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5ps8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7</w:t>
                        </w:r>
                      </w:p>
                    </w:txbxContent>
                  </v:textbox>
                </v:rect>
                <v:rect id="Rectangle 19300" o:spid="_x0000_s1672" style="position:absolute;left:30301;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rJ8cA&#10;AADeAAAADwAAAGRycy9kb3ducmV2LnhtbESPQWvCQBCF74L/YZlCb7pphWJSVxGr6NGqoL0N2WkS&#10;mp0N2dWk/fXOoeBthnnz3vtmi97V6kZtqDwbeBknoIhzbysuDJyOm9EUVIjIFmvPZOCXAizmw8EM&#10;M+s7/qTbIRZKTDhkaKCMscm0DnlJDsPYN8Ry+/atwyhrW2jbYifmrtavSfKmHVYsCSU2tCop/zlc&#10;nYHttFledv6vK+r11/a8P6cfxzQa8/zUL99BRerjQ/z/vbNSP50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bqyfHAAAA3g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5</w:t>
                        </w:r>
                      </w:p>
                    </w:txbxContent>
                  </v:textbox>
                </v:rect>
                <v:rect id="Rectangle 19298" o:spid="_x0000_s1673" style="position:absolute;left:25565;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9O8cA&#10;AADeAAAADwAAAGRycy9kb3ducmV2LnhtbESPQW/CMAyF75P2HyIj7TZSOEy0kFaIbYLjBkjAzWpM&#10;W9E4VZPRbr9+PkzazdZ7fu/zqhhdq+7Uh8azgdk0AUVcettwZeB4eH9egAoR2WLrmQx8U4Aif3xY&#10;YWb9wJ9038dKSQiHDA3UMXaZ1qGsyWGY+o5YtKvvHUZZ+0rbHgcJd62eJ8mLdtiwNNTY0aam8rb/&#10;cga2i2593vmfoWrfLtvTxyl9PaTRmKfJuF6CijTGf/Pf9c4KfjpP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PTvHAAAA3g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3</w:t>
                        </w:r>
                      </w:p>
                    </w:txbxContent>
                  </v:textbox>
                </v:rect>
                <v:rect id="Rectangle 19297" o:spid="_x0000_s1674" style="position:absolute;left:23192;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pScQA&#10;AADeAAAADwAAAGRycy9kb3ducmV2LnhtbERPTYvCMBC9L/gfwgh7W1M9qK1GEV3Ro6uCehuasS02&#10;k9JkbddfbxYEb/N4nzOdt6YUd6pdYVlBvxeBIE6tLjhTcDysv8YgnEfWWFomBX/kYD7rfEwx0bbh&#10;H7rvfSZCCLsEFeTeV4mULs3JoOvZijhwV1sb9AHWmdQ1NiHclHIQRUNpsODQkGNFy5zS2/7XKNiM&#10;q8V5ax9NVn5fNqfdKV4dYq/UZ7ddTEB4av1b/HJvdZgfD+IR/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qUnEAAAA3g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2</w:t>
                        </w:r>
                      </w:p>
                    </w:txbxContent>
                  </v:textbox>
                </v:rect>
                <v:rect id="Rectangle 19296" o:spid="_x0000_s1675" style="position:absolute;left:20776;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M0sQA&#10;AADeAAAADwAAAGRycy9kb3ducmV2LnhtbERPS4vCMBC+C/sfwix401QPYrtGEXXRo4+F7t6GZmyL&#10;zaQ0WVv99UYQvM3H95zZojOVuFLjSssKRsMIBHFmdcm5gp/T92AKwnlkjZVlUnAjB4v5R2+GibYt&#10;H+h69LkIIewSVFB4XydSuqwgg25oa+LAnW1j0AfY5FI32IZwU8lxFE2kwZJDQ4E1rQrKLsd/o2A7&#10;rZe/O3tv82rzt033abw+xV6p/me3/ALhqfNv8cu902F+PI4n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DNLEAAAA3g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1</w:t>
                        </w:r>
                      </w:p>
                    </w:txbxContent>
                  </v:textbox>
                </v:rect>
                <v:rect id="Rectangle 19299" o:spid="_x0000_s1676" style="position:absolute;left:27938;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YoMUA&#10;AADeAAAADwAAAGRycy9kb3ducmV2LnhtbERPTWvCQBC9F/oflil4q5t6KG7qJkir6LFVIfU2ZMck&#10;NDsbslsT++u7guBtHu9zFvloW3Gm3jeONbxMExDEpTMNVxoO+/XzHIQPyAZbx6ThQh7y7PFhgalx&#10;A3/ReRcqEUPYp6ihDqFLpfRlTRb91HXEkTu53mKIsK+k6XGI4baVsyR5lRYbjg01dvReU/mz+7Ua&#10;NvNu+b11f0PVro6b4rNQH3sVtJ48jcs3EIHGcBff3FsT56uZU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pig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4</w:t>
                        </w:r>
                      </w:p>
                    </w:txbxContent>
                  </v:textbox>
                </v:rect>
                <v:rect id="Rectangle 19301" o:spid="_x0000_s1677" style="position:absolute;left:32727;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OvMUA&#10;AADeAAAADwAAAGRycy9kb3ducmV2LnhtbERPTWvCQBC9F/oflil4azZaEBOzitSWeKxasL0N2TEJ&#10;zc6G7DaJ/vquIPQ2j/c52Xo0jeipc7VlBdMoBkFcWF1zqeDz+P68AOE8ssbGMim4kIP16vEhw1Tb&#10;gffUH3wpQgi7FBVU3replK6oyKCLbEscuLPtDPoAu1LqDocQbho5i+O5NFhzaKiwpdeKip/Dr1GQ&#10;L9rN185eh7J5+85PH6dke0y8UpOncbME4Wn0/+K7e6fD/OQl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w68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6</w:t>
                        </w:r>
                      </w:p>
                    </w:txbxContent>
                  </v:textbox>
                </v:rect>
                <v:rect id="Rectangle 19302" o:spid="_x0000_s1678" style="position:absolute;left:35162;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Qy8QA&#10;AADeAAAADwAAAGRycy9kb3ducmV2LnhtbERPS4vCMBC+C/sfwix401QXxFajyK6LHn0sqLehGdti&#10;MylNtNVfbwRhb/PxPWc6b00pblS7wrKCQT8CQZxaXXCm4G//2xuDcB5ZY2mZFNzJwXz20Zliom3D&#10;W7rtfCZCCLsEFeTeV4mULs3JoOvbijhwZ1sb9AHWmdQ1NiHclHIYRSNpsODQkGNF3zmll93VKFiN&#10;q8VxbR9NVi5Pq8PmEP/sY69U97NdTEB4av2/+O1e6zA//oq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MvEAAAA3g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7</w:t>
                        </w:r>
                      </w:p>
                    </w:txbxContent>
                  </v:textbox>
                </v:rect>
                <v:rect id="Rectangle 9943" o:spid="_x0000_s1679" style="position:absolute;left:6027;top:212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SX8YA&#10;AADdAAAADwAAAGRycy9kb3ducmV2LnhtbESPT2vCQBTE70K/w/IK3nTTKpJEV5Gq6NE/BdvbI/tM&#10;QrNvQ3Y1sZ++Kwg9DjPzG2a26EwlbtS40rKCt2EEgjizuuRcwedpM4hBOI+ssbJMCu7kYDF/6c0w&#10;1bblA92OPhcBwi5FBYX3dSqlywoy6Ia2Jg7exTYGfZBNLnWDbYCbSr5H0UQaLDksFFjTR0HZz/Fq&#10;FGzjevm1s79tXq2/t+f9OVmdEq9U/7VbTkF46vx/+NneaQVJMh7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BSX8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44" o:spid="_x0000_s1680" style="position:absolute;left:6874;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KK8UA&#10;AADdAAAADwAAAGRycy9kb3ducmV2LnhtbESPT4vCMBTE78J+h/AWvGmqyGKrUWRX0aN/FtTbo3m2&#10;xealNNHW/fRGEPY4zMxvmOm8NaW4U+0KywoG/QgEcWp1wZmC38OqNwbhPLLG0jIpeJCD+eyjM8VE&#10;24Z3dN/7TAQIuwQV5N5XiZQuzcmg69uKOHgXWxv0QdaZ1DU2AW5KOYyiL2mw4LCQY0XfOaXX/c0o&#10;WI+rxWlj/5qsXJ7Xx+0x/jnEXqnuZ7uYgPDU+v/wu73RCuJ4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cor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5</w:t>
                        </w:r>
                      </w:p>
                    </w:txbxContent>
                  </v:textbox>
                </v:rect>
                <v:rect id="Rectangle 9945" o:spid="_x0000_s1681" style="position:absolute;left:8443;top:212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vsMYA&#10;AADdAAAADwAAAGRycy9kb3ducmV2LnhtbESPT2vCQBTE70K/w/IK3nTTopJEV5Gq6NE/BdvbI/tM&#10;QrNvQ3Y1sZ++Kwg9DjPzG2a26EwlbtS40rKCt2EEgjizuuRcwedpM4hBOI+ssbJMCu7kYDF/6c0w&#10;1bblA92OPhcBwi5FBYX3dSqlywoy6Ia2Jg7exTYGfZBNLnWDbYCbSr5H0UQaLDksFFjTR0HZz/Fq&#10;FGzjevm1s79tXq2/t+f9OVmdEq9U/7VbTkF46vx/+NneaQVJMh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VvsM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46" o:spid="_x0000_s1682" style="position:absolute;left:9291;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xx8UA&#10;AADdAAAADwAAAGRycy9kb3ducmV2LnhtbESPT4vCMBTE7wt+h/AEb2uqiNhqFPEPetxVQb09mmdb&#10;bF5KE213P/1mQfA4zMxvmNmiNaV4Uu0KywoG/QgEcWp1wZmC03H7OQHhPLLG0jIp+CEHi3nnY4aJ&#10;tg1/0/PgMxEg7BJUkHtfJVK6NCeDrm8r4uDdbG3QB1lnUtfYBLgp5TCKxtJgwWEhx4pWOaX3w8Mo&#10;2E2q5WVvf5us3Fx3569zvD7GXqlet11OQXhq/Tv8au+1gjgeje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HH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4</w:t>
                        </w:r>
                      </w:p>
                    </w:txbxContent>
                  </v:textbox>
                </v:rect>
                <v:rect id="Rectangle 9947" o:spid="_x0000_s1683" style="position:absolute;left:10816;top:212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UXMYA&#10;AADdAAAADwAAAGRycy9kb3ducmV2LnhtbESPT2vCQBTE70K/w/IK3nTTIppEV5Gq6NE/BdvbI/tM&#10;QrNvQ3Y1sZ++Kwg9DjPzG2a26EwlbtS40rKCt2EEgjizuuRcwedpM4hBOI+ssbJMCu7kYDF/6c0w&#10;1bblA92OPhcBwi5FBYX3dSqlywoy6Ia2Jg7exTYGfZBNLnWDbYCbSr5H0VgaLDksFFjTR0HZz/Fq&#10;FGzjevm1s79tXq2/t+f9OVmdEq9U/7VbTkF46vx/+NneaQVJMp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tUXM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48" o:spid="_x0000_s1684" style="position:absolute;left:11664;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ALsQA&#10;AADdAAAADwAAAGRycy9kb3ducmV2LnhtbERPz2vCMBS+D/wfwht4m+nGENsZRdxGe5xV0N0ezVtb&#10;lryUJrPVv345CB4/vt/L9WiNOFPvW8cKnmcJCOLK6ZZrBYf959MChA/IGo1jUnAhD+vV5GGJmXYD&#10;7+hchlrEEPYZKmhC6DIpfdWQRT9zHXHkflxvMUTY11L3OMRwa+RLksylxZZjQ4MdbRuqfss/qyBf&#10;dJtT4a5DbT6+8+PXMX3fp0Gp6eO4eQMRaAx38c1daAVp+h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wC7EAAAA3Q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3</w:t>
                        </w:r>
                      </w:p>
                    </w:txbxContent>
                  </v:textbox>
                </v:rect>
                <v:rect id="Rectangle 9949" o:spid="_x0000_s1685" style="position:absolute;left:13189;top:212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ltcUA&#10;AADdAAAADwAAAGRycy9kb3ducmV2LnhtbESPQWvCQBSE7wX/w/IEb3VjkeJGVxGr6LFVQb09ss8k&#10;mH0bsquJ/fXdQqHHYWa+YWaLzlbiQY0vHWsYDRMQxJkzJecajofN6wSED8gGK8ek4UkeFvPeywxT&#10;41r+osc+5CJC2KeooQihTqX0WUEW/dDVxNG7usZiiLLJpWmwjXBbybckeZcWS44LBda0Kii77e9W&#10;w3ZSL887993m1fqyPX2e1MdBBa0H/W45BRGoC//hv/bOaFBqrO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GW1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50" o:spid="_x0000_s1686" style="position:absolute;left:14037;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a9cQA&#10;AADdAAAADwAAAGRycy9kb3ducmV2LnhtbERPz2vCMBS+D/wfwht4m+kGE9sZRdxGe5xV0N0ezVtb&#10;lryUJrPVv345CB4/vt/L9WiNOFPvW8cKnmcJCOLK6ZZrBYf959MChA/IGo1jUnAhD+vV5GGJmXYD&#10;7+hchlrEEPYZKmhC6DIpfdWQRT9zHXHkflxvMUTY11L3OMRwa+RLksylxZZjQ4MdbRuqfss/qyBf&#10;dJtT4a5DbT6+8+PXMX3fp0Gp6eO4eQMRaAx38c1daAVp+h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WvXEAAAA3Q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2</w:t>
                        </w:r>
                      </w:p>
                    </w:txbxContent>
                  </v:textbox>
                </v:rect>
                <v:rect id="Rectangle 9951" o:spid="_x0000_s1687" style="position:absolute;left:15563;top:2125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bsYA&#10;AADdAAAADwAAAGRycy9kb3ducmV2LnhtbESPQWvCQBSE7wX/w/IKvdVNChYT3YRgFT22KtjeHtln&#10;Epp9G7KrSfvruwXB4zAz3zDLfDStuFLvGssK4mkEgri0uuFKwfGweZ6DcB5ZY2uZFPyQgzybPCwx&#10;1XbgD7rufSUChF2KCmrvu1RKV9Zk0E1tRxy8s+0N+iD7SuoehwA3rXyJoldpsOGwUGNHq5rK7/3F&#10;KNjOu+JzZ3+Hql1/bU/vp+TtkHilnh7HYgHC0+jv4Vt7pxUkySy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f/bs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52" o:spid="_x0000_s1688" style="position:absolute;left:16410;top:21514;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hGcYA&#10;AADdAAAADwAAAGRycy9kb3ducmV2LnhtbESPQWvCQBSE70L/w/IK3nTTQIuJriKtJTnWWLC9PbLP&#10;JDT7NmRXE/vru4LQ4zAz3zCrzWhacaHeNZYVPM0jEMSl1Q1XCj4P77MFCOeRNbaWScGVHGzWD5MV&#10;ptoOvKdL4SsRIOxSVFB736VSurImg25uO+LgnWxv0AfZV1L3OAS4aWUcRS/SYMNhocaOXmsqf4qz&#10;UZAtuu1Xbn+Hqt19Z8ePY/J2SLxS08dxuwThafT/4Xs71wqS5D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VhG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1</w:t>
                        </w:r>
                      </w:p>
                    </w:txbxContent>
                  </v:textbox>
                </v:rect>
                <v:rect id="Rectangle 9953" o:spid="_x0000_s1689" style="position:absolute;left:18737;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EgsYA&#10;AADdAAAADwAAAGRycy9kb3ducmV2LnhtbESPT2vCQBTE70K/w/IK3nTTipJEV5Gq6NE/BdvbI/tM&#10;QrNvQ3Y1sZ++Kwg9DjPzG2a26EwlbtS40rKCt2EEgjizuuRcwedpM4hBOI+ssbJMCu7kYDF/6c0w&#10;1bblA92OPhcBwi5FBYX3dSqlywoy6Ia2Jg7exTYGfZBNLnWDbYCbSr5H0UQaLDksFFjTR0HZz/Fq&#10;FGzjevm1s79tXq2/t+f9OVmdEq9U/7VbTkF46vx/+NneaQVJMh7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nEgsYAAADdAAAADwAAAAAAAAAAAAAAAACYAgAAZHJz&#10;L2Rvd25yZXYueG1sUEsFBgAAAAAEAAQA9QAAAIsDAAAAAA==&#10;" filled="f" stroked="f">
                  <v:textbox inset="0,0,0,0">
                    <w:txbxContent>
                      <w:p w:rsidR="00BB333F" w:rsidRDefault="00BB333F" w:rsidP="00B71903">
                        <w:pPr>
                          <w:spacing w:line="259" w:lineRule="auto"/>
                        </w:pPr>
                        <w:proofErr w:type="gramStart"/>
                        <w:r>
                          <w:rPr>
                            <w:rFonts w:ascii="Arial" w:eastAsia="Arial" w:hAnsi="Arial" w:cs="Arial"/>
                            <w:i/>
                            <w:sz w:val="24"/>
                          </w:rPr>
                          <w:t>y</w:t>
                        </w:r>
                        <w:proofErr w:type="gramEnd"/>
                      </w:p>
                    </w:txbxContent>
                  </v:textbox>
                </v:rect>
                <v:rect id="Rectangle 9954" o:spid="_x0000_s1690" style="position:absolute;left:3611;top:2126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c9sYA&#10;AADdAAAADwAAAGRycy9kb3ducmV2LnhtbESPT2vCQBTE70K/w/IK3nTTopJEV5Gq6NE/BdvbI/tM&#10;QrNvQ3Y1sZ++Kwg9DjPzG2a26EwlbtS40rKCt2EEgjizuuRcwedpM4hBOI+ssbJMCu7kYDF/6c0w&#10;1bblA92OPhcBwi5FBYX3dSqlywoy6Ia2Jg7exTYGfZBNLnWDbYCbSr5H0UQaLDksFFjTR0HZz/Fq&#10;FGzjevm1s79tXq2/t+f9OVmdEq9U/7VbTkF46vx/+NneaQVJMh7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c9s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55" o:spid="_x0000_s1691" style="position:absolute;left:4458;top:2151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5bcUA&#10;AADdAAAADwAAAGRycy9kb3ducmV2LnhtbESPT4vCMBTE78J+h/AWvGmq4GKrUWRX0aN/FtTbo3m2&#10;xealNNHW/fRGEPY4zMxvmOm8NaW4U+0KywoG/QgEcWp1wZmC38OqNwbhPLLG0jIpeJCD+eyjM8VE&#10;24Z3dN/7TAQIuwQV5N5XiZQuzcmg69uKOHgXWxv0QdaZ1DU2AW5KOYyiL2mw4LCQY0XfOaXX/c0o&#10;WI+rxWlj/5qsXJ7Xx+0x/jnEXqnuZ7uYgPDU+v/wu73RCuJ4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Plt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6</w:t>
                        </w:r>
                      </w:p>
                    </w:txbxContent>
                  </v:textbox>
                </v:rect>
                <v:rect id="Rectangle 9956" o:spid="_x0000_s1692" style="position:absolute;left:1071;top:2126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nGsUA&#10;AADdAAAADwAAAGRycy9kb3ducmV2LnhtbESPT4vCMBTE7wt+h/AEb2uqoNhqFPEPetxVQb09mmdb&#10;bF5KE213P/1mQfA4zMxvmNmiNaV4Uu0KywoG/QgEcWp1wZmC03H7OQHhPLLG0jIp+CEHi3nnY4aJ&#10;tg1/0/PgMxEg7BJUkHtfJVK6NCeDrm8r4uDdbG3QB1lnUtfYBLgp5TCKxtJgwWEhx4pWOaX3w8Mo&#10;2E2q5WVvf5us3Fx3569zvD7GXqlet11OQXhq/Tv8au+1gjgeje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mca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9957" o:spid="_x0000_s1693" style="position:absolute;left:1918;top:2151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CgcYA&#10;AADdAAAADwAAAGRycy9kb3ducmV2LnhtbESPT2vCQBTE70K/w/IK3nTTgppEV5Gq6NE/BdvbI/tM&#10;QrNvQ3Y1sZ++Kwg9DjPzG2a26EwlbtS40rKCt2EEgjizuuRcwedpM4hBOI+ssbJMCu7kYDF/6c0w&#10;1bblA92OPhcBwi5FBYX3dSqlywoy6Ia2Jg7exTYGfZBNLnWDbYCbSr5H0VgaLDksFFjTR0HZz/Fq&#10;FGzjevm1s79tXq2/t+f9OVmdEq9U/7VbTkF46vx/+NneaQVJMp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LCg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7</w:t>
                        </w:r>
                      </w:p>
                    </w:txbxContent>
                  </v:textbox>
                </v:rect>
                <v:rect id="Rectangle 9959" o:spid="_x0000_s1694" style="position:absolute;left:37607;top:19935;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zaMUA&#10;AADdAAAADwAAAGRycy9kb3ducmV2LnhtbESPQWvCQBSE7wX/w/IEb3VjweJGVxGr6LFVQb09ss8k&#10;mH0bsquJ/fXdQqHHYWa+YWaLzlbiQY0vHWsYDRMQxJkzJecajofN6wSED8gGK8ek4UkeFvPeywxT&#10;41r+osc+5CJC2KeooQihTqX0WUEW/dDVxNG7usZiiLLJpWmwjXBbybckeZcWS44LBda0Kii77e9W&#10;w3ZSL887993m1fqyPX2e1MdBBa0H/W45BRGoC//hv/bOaFBqrO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fNoxQAAAN0AAAAPAAAAAAAAAAAAAAAAAJgCAABkcnMv&#10;ZG93bnJldi54bWxQSwUGAAAAAAQABAD1AAAAigMAAAAA&#10;" filled="f" stroked="f">
                  <v:textbox inset="0,0,0,0">
                    <w:txbxContent>
                      <w:p w:rsidR="00BB333F" w:rsidRDefault="00BB333F" w:rsidP="00B71903">
                        <w:pPr>
                          <w:spacing w:line="259" w:lineRule="auto"/>
                        </w:pPr>
                        <w:proofErr w:type="gramStart"/>
                        <w:r>
                          <w:rPr>
                            <w:rFonts w:ascii="Arial" w:eastAsia="Arial" w:hAnsi="Arial" w:cs="Arial"/>
                            <w:i/>
                            <w:sz w:val="24"/>
                          </w:rPr>
                          <w:t>x</w:t>
                        </w:r>
                        <w:proofErr w:type="gramEnd"/>
                      </w:p>
                    </w:txbxContent>
                  </v:textbox>
                </v:rect>
                <v:shape id="Shape 9960" o:spid="_x0000_s1695" style="position:absolute;left:766;top:21017;width:36095;height:0;visibility:visible;mso-wrap-style:square;v-text-anchor:top" coordsize="3609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4ZsIA&#10;AADdAAAADwAAAGRycy9kb3ducmV2LnhtbERPz2vCMBS+D/wfwhN2W1N3KGvXKCKM9SSsKzs/m2db&#10;bF5qEzX61y+HwY4f3+9yE8worjS7wbKCVZKCIG6tHrhT0Hx/vLyBcB5Z42iZFNzJwWa9eCqx0PbG&#10;X3StfSdiCLsCFfTeT4WUru3JoEvsRBy5o50N+gjnTuoZbzHcjPI1TTNpcODY0ONEu57aU30xCrK9&#10;bA6V2dvHOVQHEy7Nz6dLlXpehu07CE/B/4v/3JVWkOdZ3B/fx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hmwgAAAN0AAAAPAAAAAAAAAAAAAAAAAJgCAABkcnMvZG93&#10;bnJldi54bWxQSwUGAAAAAAQABAD1AAAAhwMAAAAA&#10;" path="m,l3609543,e" filled="f" strokecolor="#181717" strokeweight="1pt">
                  <v:stroke miterlimit="1" joinstyle="miter"/>
                  <v:path arrowok="t" textboxrect="0,0,3609543,0"/>
                </v:shape>
                <v:shape id="Shape 9961" o:spid="_x0000_s1696" style="position:absolute;top:20413;width:1085;height:1208;visibility:visible;mso-wrap-style:square;v-text-anchor:top" coordsize="108547,12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F08gA&#10;AADdAAAADwAAAGRycy9kb3ducmV2LnhtbESPQWvCQBSE74X+h+UVvJS6iaUSo6sEQemhPRj7A57Z&#10;5yZt9m3Irhr99d1CweMwM98wi9VgW3Gm3jeOFaTjBARx5XTDRsHXfvOSgfABWWPrmBRcycNq+fiw&#10;wFy7C+/oXAYjIoR9jgrqELpcSl/VZNGPXUccvaPrLYYoeyN1j5cIt62cJMlUWmw4LtTY0bqm6qc8&#10;WQUmPXyvi9IMr8/bz7ePQ5LdbkWm1OhpKOYgAg3hHv5vv2sFs9k0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8XTyAAAAN0AAAAPAAAAAAAAAAAAAAAAAJgCAABk&#10;cnMvZG93bnJldi54bWxQSwUGAAAAAAQABAD1AAAAjQMAAAAA&#10;" path="m108547,l86703,60376r21844,60401c80810,96596,36068,73761,,60376,36068,47015,80810,24181,108547,xe" fillcolor="#181717" stroked="f" strokeweight="0">
                  <v:stroke miterlimit="1" joinstyle="miter"/>
                  <v:path arrowok="t" textboxrect="0,0,108547,120777"/>
                </v:shape>
                <v:shape id="Shape 9962" o:spid="_x0000_s1697" style="position:absolute;left:36542;top:20413;width:1086;height:1208;visibility:visible;mso-wrap-style:square;v-text-anchor:top" coordsize="108547,12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pMcA&#10;AADdAAAADwAAAGRycy9kb3ducmV2LnhtbESPQWvCQBSE74X+h+UJvZS60VKJ0VWCUOnBHoz+gGf2&#10;dRPNvg3ZrUZ/vVsoeBxm5htmvuxtI87U+dqxgtEwAUFcOl2zUbDffb6lIHxA1tg4JgVX8rBcPD/N&#10;MdPuwls6F8GICGGfoYIqhDaT0pcVWfRD1xJH78d1FkOUnZG6w0uE20aOk2QiLdYcFypsaVVReSp+&#10;rQIzOhxXeWH699f198fmkKS3W54q9TLo8xmIQH14hP/bX1rBdDoZw9+b+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6THAAAA3QAAAA8AAAAAAAAAAAAAAAAAmAIAAGRy&#10;cy9kb3ducmV2LnhtbFBLBQYAAAAABAAEAPUAAACMAwAAAAA=&#10;" path="m,c27724,24181,72479,47015,108547,60376,72479,73761,27724,96596,,120777l21844,60376,,xe" fillcolor="#181717" stroked="f" strokeweight="0">
                  <v:stroke miterlimit="1" joinstyle="miter"/>
                  <v:path arrowok="t" textboxrect="0,0,108547,120777"/>
                </v:shape>
                <v:shape id="Shape 9963" o:spid="_x0000_s1698" style="position:absolute;left:18895;top:2929;width:0;height:36269;visibility:visible;mso-wrap-style:square;v-text-anchor:top" coordsize="0,362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tMcUA&#10;AADdAAAADwAAAGRycy9kb3ducmV2LnhtbESPQWsCMRSE7wX/Q3iCl1KztUV0axQpCB68NGkP3l43&#10;r7uLycuyibr+e1Mo9DjMzDfMajN4Jy7UxzawgudpAYK4CrblWsGn2T0tQMSEbNEFJgU3irBZjx5W&#10;WNpw5Q+66FSLDOFYooImpa6UMlYNeYzT0BFn7yf0HlOWfS1tj9cM907OimIuPbacFxrs6L2h6qTP&#10;XsF39WrMlzuYKPX5SM5E/agPSk3Gw/YNRKIh/Yf/2nurYLmcv8Dvm/w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a0xxQAAAN0AAAAPAAAAAAAAAAAAAAAAAJgCAABkcnMv&#10;ZG93bnJldi54bWxQSwUGAAAAAAQABAD1AAAAigMAAAAA&#10;" path="m,l,3626917e" filled="f" strokecolor="#181717" strokeweight="1pt">
                  <v:stroke miterlimit="1" joinstyle="miter"/>
                  <v:path arrowok="t" textboxrect="0,0,0,3626917"/>
                </v:shape>
                <v:shape id="Shape 9964" o:spid="_x0000_s1699" style="position:absolute;left:18291;top:2162;width:1208;height:1086;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dvMcA&#10;AADdAAAADwAAAGRycy9kb3ducmV2LnhtbESPW2vCQBSE3wv9D8sRfKsbS5AaXUUKFWkt4uXBx0P2&#10;5KLZszG7xvjv3ULBx2FmvmGm885UoqXGlZYVDAcRCOLU6pJzBYf919sHCOeRNVaWScGdHMxnry9T&#10;TLS98Zbanc9FgLBLUEHhfZ1I6dKCDLqBrYmDl9nGoA+yyaVu8BbgppLvUTSSBksOCwXW9FlQet5d&#10;jYJ8uf4ufy7xNf69H44ns88y026U6ve6xQSEp84/w//tlVYwHo9i+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JXbzHAAAA3QAAAA8AAAAAAAAAAAAAAAAAmAIAAGRy&#10;cy9kb3ducmV2LnhtbFBLBQYAAAAABAAEAPUAAACMAwAAAAA=&#10;" path="m60401,v13361,36068,36195,80810,60389,108547l60401,86703,,108547c24181,80810,47016,36068,60401,xe" fillcolor="#181717" stroked="f" strokeweight="0">
                  <v:stroke miterlimit="1" joinstyle="miter"/>
                  <v:path arrowok="t" textboxrect="0,0,120790,108547"/>
                </v:shape>
                <v:shape id="Shape 9965" o:spid="_x0000_s1700" style="position:absolute;left:18291;top:38879;width:1208;height:1085;visibility:visible;mso-wrap-style:square;v-text-anchor:top" coordsize="120790,1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N7cYA&#10;AADdAAAADwAAAGRycy9kb3ducmV2LnhtbESPQWvCQBSE70L/w/IKXqRuKiiauoq0CCIFNfHQ42v2&#10;mYRm34bdVeO/7wqCx2FmvmHmy8404kLO15YVvA8TEMSF1TWXCo75+m0KwgdkjY1lUnAjD8vFS2+O&#10;qbZXPtAlC6WIEPYpKqhCaFMpfVGRQT+0LXH0TtYZDFG6UmqH1wg3jRwlyUQarDkuVNjSZ0XFX3Y2&#10;Cs6nrzXpeueOP/vsl1d5IQfbb6X6r93qA0SgLjzDj/ZGK5jNJm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7N7cYAAADdAAAADwAAAAAAAAAAAAAAAACYAgAAZHJz&#10;L2Rvd25yZXYueG1sUEsFBgAAAAAEAAQA9QAAAIsDAAAAAA==&#10;" path="m,l60401,21857,120790,c96596,27749,73762,72492,60401,108560,47016,72492,24181,27749,,xe" fillcolor="#181717" stroked="f" strokeweight="0">
                  <v:stroke miterlimit="1" joinstyle="miter"/>
                  <v:path arrowok="t" textboxrect="0,0,120790,108560"/>
                </v:shape>
                <v:shape id="Shape 9966" o:spid="_x0000_s1701" style="position:absolute;left:30483;top:8780;width:593;height:593;visibility:visible;mso-wrap-style:square;v-text-anchor:top" coordsize="59309,5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miMYA&#10;AADdAAAADwAAAGRycy9kb3ducmV2LnhtbESPT2sCMRTE7wW/Q3hCL0WzVlh1axRRCh48+I+eXzfP&#10;3dDNy5KkuvbTN0Khx2FmfsPMl51txJV8MI4VjIYZCOLSacOVgvPpfTAFESKyxsYxKbhTgOWi9zTH&#10;QrsbH+h6jJVIEA4FKqhjbAspQ1mTxTB0LXHyLs5bjEn6SmqPtwS3jXzNslxaNJwWamxpXVP5dfy2&#10;Cvx5//FzMS96Mh5t8k+z57DbjJV67nerNxCRuvgf/mtvtYLZLM/h8S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NmiMYAAADdAAAADwAAAAAAAAAAAAAAAACYAgAAZHJz&#10;L2Rvd25yZXYueG1sUEsFBgAAAAAEAAQA9QAAAIsDAAAAAA==&#10;" path="m29667,c46063,,59309,13284,59309,29680v,16396,-13246,29655,-29642,29655c13272,59335,,46076,,29680,,13284,13272,,29667,xe" fillcolor="#181717" stroked="f" strokeweight="0">
                  <v:stroke miterlimit="1" joinstyle="miter"/>
                  <v:path arrowok="t" textboxrect="0,0,59309,59335"/>
                </v:shape>
                <v:shape id="Shape 9967" o:spid="_x0000_s1702" style="position:absolute;left:30483;top:13560;width:593;height:593;visibility:visible;mso-wrap-style:square;v-text-anchor:top" coordsize="59309,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pG8QA&#10;AADdAAAADwAAAGRycy9kb3ducmV2LnhtbESPT4vCMBTE78J+h/AWvGm6gv+qUWS3YvFmd70/mmdb&#10;tnkpTdTqpzeC4HGYmd8wy3VnanGh1lWWFXwNIxDEudUVFwr+freDGQjnkTXWlknBjRysVx+9Jcba&#10;XvlAl8wXIkDYxaig9L6JpXR5SQbd0DbEwTvZ1qAPsi2kbvEa4KaWoyiaSIMVh4USG/ouKf/PzkZB&#10;kow9744/abG9p/vomI042Ril+p/dZgHCU+ff4Vc71Qrm88kU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6RvEAAAA3QAAAA8AAAAAAAAAAAAAAAAAmAIAAGRycy9k&#10;b3ducmV2LnhtbFBLBQYAAAAABAAEAPUAAACJAwAAAAA=&#10;" path="m29667,c46063,,59309,13284,59309,29667v,16396,-13246,29667,-29642,29667c13272,59334,,46063,,29667,,13284,13272,,29667,xe" fillcolor="#181717" stroked="f" strokeweight="0">
                  <v:stroke miterlimit="1" joinstyle="miter"/>
                  <v:path arrowok="t" textboxrect="0,0,59309,59334"/>
                </v:shape>
                <v:shape id="Shape 9968" o:spid="_x0000_s1703" style="position:absolute;left:23314;top:13560;width:593;height:593;visibility:visible;mso-wrap-style:square;v-text-anchor:top" coordsize="59309,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9acEA&#10;AADdAAAADwAAAGRycy9kb3ducmV2LnhtbERPz2vCMBS+C/4P4Qm7aTJhop1RRCsr3uzm/dG8tWXN&#10;S2mytttfbw6Cx4/v93Y/2kb01PnasYbXhQJBXDhTc6nh6/M8X4PwAdlg45g0/JGH/W462WJi3MBX&#10;6vNQihjCPkENVQhtIqUvKrLoF64ljty36yyGCLtSmg6HGG4buVRqJS3WHBsqbOlYUfGT/1oNafoW&#10;+ON2ysrzf3ZRt3zJ6cFq/TIbD+8gAo3hKX64M6Nhs1nFufFNf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3fWnBAAAA3QAAAA8AAAAAAAAAAAAAAAAAmAIAAGRycy9kb3du&#10;cmV2LnhtbFBLBQYAAAAABAAEAPUAAACGAwAAAAA=&#10;" path="m29667,c46063,,59309,13284,59309,29667v,16396,-13246,29667,-29642,29667c13272,59334,,46063,,29667,,13284,13272,,29667,xe" fillcolor="#181717" stroked="f" strokeweight="0">
                  <v:stroke miterlimit="1" joinstyle="miter"/>
                  <v:path arrowok="t" textboxrect="0,0,59309,59334"/>
                </v:shape>
                <v:shape id="Shape 9969" o:spid="_x0000_s1704" style="position:absolute;left:23711;top:9081;width:7069;height:4775;visibility:visible;mso-wrap-style:square;v-text-anchor:top" coordsize="706869,47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pd8UA&#10;AADdAAAADwAAAGRycy9kb3ducmV2LnhtbESPUWvCMBSF3wf+h3CFvc3UjYntjKKCUhgMdWPPl+Ta&#10;FpubLom2+/fLYLDHwznnO5zFarCtuJEPjWMF00kGglg703Cl4ON99zAHESKywdYxKfimAKvl6G6B&#10;hXE9H+l2ipVIEA4FKqhj7Aopg67JYpi4jjh5Z+ctxiR9JY3HPsFtKx+zbCYtNpwWauxoW5O+nK5W&#10;wWGjX5++vMneqH/ehHKvP8sYlLofD+sXEJGG+B/+a5dGQZ7Pcv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al3xQAAAN0AAAAPAAAAAAAAAAAAAAAAAJgCAABkcnMv&#10;ZG93bnJldi54bWxQSwUGAAAAAAQABAD1AAAAigMAAAAA&#10;" path="m706869,r,477558l,477558,706869,xe" filled="f" strokecolor="#181717" strokeweight="1.5pt">
                  <v:stroke miterlimit="83231f" joinstyle="miter"/>
                  <v:path arrowok="t" textboxrect="0,0,706869,477558"/>
                </v:shape>
                <v:rect id="Rectangle 9970" o:spid="_x0000_s1705" style="position:absolute;left:31113;top:9280;width:1352;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lcQA&#10;AADdAAAADwAAAGRycy9kb3ducmV2LnhtbERPPW/CMBDdK/EfrKvEVpx2KCTFIERbJWMJSNDtFF+T&#10;qPY5il0S+PX1gMT49L6X69Eacabet44VPM8SEMSV0y3XCg77z6cFCB+QNRrHpOBCHtarycMSM+0G&#10;3tG5DLWIIewzVNCE0GVS+qohi37mOuLI/bjeYoiwr6XucYjh1siXJHmVFluODQ12tG2o+i3/rIJ8&#10;0W1OhbsOtfn4zo9fx/R9nwalpo/j5g1EoDHcxTd3oRWk6Tz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BpXEAAAA3Q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i/>
                            <w:sz w:val="24"/>
                          </w:rPr>
                          <w:t>A</w:t>
                        </w:r>
                      </w:p>
                    </w:txbxContent>
                  </v:textbox>
                </v:rect>
                <v:rect id="Rectangle 19295" o:spid="_x0000_s1706" style="position:absolute;left:31076;top:13739;width:1352;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SpcMA&#10;AADeAAAADwAAAGRycy9kb3ducmV2LnhtbERPTYvCMBC9L/gfwgh7W1MFxVajiK7o0VVBvQ3N2Bab&#10;SWmytuuvNwuCt3m8z5nOW1OKO9WusKyg34tAEKdWF5wpOB7WX2MQziNrLC2Tgj9yMJ91PqaYaNvw&#10;D933PhMhhF2CCnLvq0RKl+Zk0PVsRRy4q60N+gDrTOoamxBuSjmIopE0WHBoyLGiZU7pbf9rFGzG&#10;1eK8tY8mK78vm9PuFK8OsVfqs9suJiA8tf4tfrm3OsyPB/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SpcMAAADeAAAADwAAAAAAAAAAAAAAAACYAgAAZHJzL2Rv&#10;d25yZXYueG1sUEsFBgAAAAAEAAQA9QAAAIgDAAAAAA==&#10;" filled="f" stroked="f">
                  <v:textbox inset="0,0,0,0">
                    <w:txbxContent>
                      <w:p w:rsidR="00BB333F" w:rsidRDefault="00BB333F" w:rsidP="00B71903">
                        <w:pPr>
                          <w:spacing w:line="259" w:lineRule="auto"/>
                        </w:pPr>
                        <w:r>
                          <w:rPr>
                            <w:rFonts w:ascii="Arial" w:eastAsia="Arial" w:hAnsi="Arial" w:cs="Arial"/>
                            <w:i/>
                            <w:sz w:val="24"/>
                          </w:rPr>
                          <w:t>B</w:t>
                        </w:r>
                      </w:p>
                    </w:txbxContent>
                  </v:textbox>
                </v:rect>
                <v:rect id="Rectangle 19294" o:spid="_x0000_s1707" style="position:absolute;left:22158;top:13739;width:146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3PsMA&#10;AADeAAAADwAAAGRycy9kb3ducmV2LnhtbERPTYvCMBC9L/gfwgh7W1NFxFajiK7o0VVBvQ3N2Bab&#10;SWmytuuvNwuCt3m8z5nOW1OKO9WusKyg34tAEKdWF5wpOB7WX2MQziNrLC2Tgj9yMJ91PqaYaNvw&#10;D933PhMhhF2CCnLvq0RKl+Zk0PVsRRy4q60N+gDrTOoamxBuSjmIopE0WHBoyLGiZU7pbf9rFGzG&#10;1eK8tY8mK78vm9PuFK8OsVfqs9suJiA8tf4tfrm3OsyPB/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3PsMAAADeAAAADwAAAAAAAAAAAAAAAACYAgAAZHJzL2Rv&#10;d25yZXYueG1sUEsFBgAAAAAEAAQA9QAAAIgDAAAAAA==&#10;" filled="f" stroked="f">
                  <v:textbox inset="0,0,0,0">
                    <w:txbxContent>
                      <w:p w:rsidR="00BB333F" w:rsidRDefault="00BB333F" w:rsidP="00B71903">
                        <w:pPr>
                          <w:spacing w:line="259" w:lineRule="auto"/>
                        </w:pPr>
                        <w:r>
                          <w:rPr>
                            <w:rFonts w:ascii="Arial" w:eastAsia="Arial" w:hAnsi="Arial" w:cs="Arial"/>
                            <w:i/>
                            <w:sz w:val="24"/>
                          </w:rPr>
                          <w:t>C</w:t>
                        </w:r>
                      </w:p>
                    </w:txbxContent>
                  </v:textbox>
                </v:rect>
                <v:shape id="Shape 9972" o:spid="_x0000_s1708" style="position:absolute;left:11400;top:8780;width:593;height:593;visibility:visible;mso-wrap-style:square;v-text-anchor:top" coordsize="59309,5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68ZccA&#10;AADdAAAADwAAAGRycy9kb3ducmV2LnhtbESPwW7CMBBE75X4B2uReisOOUBJMQi1ROqJCtrCdYmX&#10;JBCvI9uE8Pd1pUo9jmbmjWa+7E0jOnK+tqxgPEpAEBdW11wq+PrMn55B+ICssbFMCu7kYbkYPMwx&#10;0/bGW+p2oRQRwj5DBVUIbSalLyoy6Ee2JY7eyTqDIUpXSu3wFuGmkWmSTKTBmuNChS29VlRcdlej&#10;YJ0Ydz2/HQ/j/f682Rw+mi7ffiv1OOxXLyAC9eE//Nd+1wpms2kK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vGXHAAAA3QAAAA8AAAAAAAAAAAAAAAAAmAIAAGRy&#10;cy9kb3ducmV2LnhtbFBLBQYAAAAABAAEAPUAAACMAwAAAAA=&#10;" path="m29642,c46038,,59309,13284,59309,29680v,16396,-13271,29655,-29667,29655c13246,59335,,46076,,29680,,13284,13246,,29642,xe" fillcolor="#181717" stroked="f" strokeweight="0">
                  <v:stroke miterlimit="83231f" joinstyle="miter"/>
                  <v:path arrowok="t" textboxrect="0,0,59309,59335"/>
                </v:shape>
                <v:shape id="Shape 9973" o:spid="_x0000_s1709" style="position:absolute;left:11400;top:13560;width:593;height:593;visibility:visible;mso-wrap-style:square;v-text-anchor:top" coordsize="59309,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KQMkA&#10;AADdAAAADwAAAGRycy9kb3ducmV2LnhtbESPQWvCQBSE74X+h+UVepG6SQu2RlcRtbRIQYz20Nsj&#10;+0yCu29DdqvRX+8WhB6HmfmGGU87a8SRWl87VpD2ExDEhdM1lwp22/enNxA+IGs0jknBmTxMJ/d3&#10;Y8y0O/GGjnkoRYSwz1BBFUKTSemLiiz6vmuIo7d3rcUQZVtK3eIpwq2Rz0kykBZrjgsVNjSvqDjk&#10;v1ZBz+SXNA2r5WJ1WH+bwaL5WH79KPX40M1GIAJ14T98a39qBcPh6wv8vYlPQE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GKQMkAAADdAAAADwAAAAAAAAAAAAAAAACYAgAA&#10;ZHJzL2Rvd25yZXYueG1sUEsFBgAAAAAEAAQA9QAAAI4DAAAAAA==&#10;" path="m29642,c46038,,59309,13284,59309,29667v,16396,-13271,29667,-29667,29667c13246,59334,,46063,,29667,,13284,13246,,29642,xe" fillcolor="#181717" stroked="f" strokeweight="0">
                  <v:stroke miterlimit="83231f" joinstyle="miter"/>
                  <v:path arrowok="t" textboxrect="0,0,59309,59334"/>
                </v:shape>
                <v:shape id="Shape 9974" o:spid="_x0000_s1710" style="position:absolute;left:18569;top:13560;width:593;height:593;visibility:visible;mso-wrap-style:square;v-text-anchor:top" coordsize="59309,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SNMkA&#10;AADdAAAADwAAAGRycy9kb3ducmV2LnhtbESPQWvCQBSE74X+h+UVepG6SSm2RlcRtbRIQYz20Nsj&#10;+0yCu29DdqvRX+8WhB6HmfmGGU87a8SRWl87VpD2ExDEhdM1lwp22/enNxA+IGs0jknBmTxMJ/d3&#10;Y8y0O/GGjnkoRYSwz1BBFUKTSemLiiz6vmuIo7d3rcUQZVtK3eIpwq2Rz0kykBZrjgsVNjSvqDjk&#10;v1ZBz+SXNA2r5WJ1WH+bwaL5WH79KPX40M1GIAJ14T98a39qBcPh6wv8vYlPQE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gSNMkAAADdAAAADwAAAAAAAAAAAAAAAACYAgAA&#10;ZHJzL2Rvd25yZXYueG1sUEsFBgAAAAAEAAQA9QAAAI4DAAAAAA==&#10;" path="m29642,c46038,,59309,13284,59309,29667v,16396,-13271,29667,-29667,29667c13246,59334,,46063,,29667,,13284,13246,,29642,xe" fillcolor="#181717" stroked="f" strokeweight="0">
                  <v:stroke miterlimit="83231f" joinstyle="miter"/>
                  <v:path arrowok="t" textboxrect="0,0,59309,59334"/>
                </v:shape>
                <v:shape id="Shape 9975" o:spid="_x0000_s1711" style="position:absolute;left:11696;top:9076;width:7069;height:4780;visibility:visible;mso-wrap-style:square;v-text-anchor:top" coordsize="706857,478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D7sQA&#10;AADdAAAADwAAAGRycy9kb3ducmV2LnhtbESPQWvCQBSE7wX/w/IEb3Wj0qrRVTRQ8GAPpvb+yD6z&#10;wezbkF1j+u+7guBxmJlvmPW2t7XoqPWVYwWTcQKCuHC64lLB+efrfQHCB2SNtWNS8EcetpvB2xpT&#10;7e58oi4PpYgQ9ikqMCE0qZS+MGTRj11DHL2Lay2GKNtS6hbvEW5rOU2ST2mx4rhgsKHMUHHNb1bB&#10;/NDPGlycv7P8d1eGY9aZ/emi1GjY71YgAvXhFX62D1rBcjn/gMe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Q+7EAAAA3QAAAA8AAAAAAAAAAAAAAAAAmAIAAGRycy9k&#10;b3ducmV2LnhtbFBLBQYAAAAABAAEAPUAAACJAwAAAAA=&#10;" path="m,l,478003r706857,l,xe" filled="f" strokecolor="#181717" strokeweight="1.5pt">
                  <v:stroke miterlimit="83231f" joinstyle="miter"/>
                  <v:path arrowok="t" textboxrect="0,0,706857,478003"/>
                </v:shape>
                <v:rect id="Rectangle 9976" o:spid="_x0000_s1712" style="position:absolute;left:10080;top:7053;width:1740;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7esUA&#10;AADdAAAADwAAAGRycy9kb3ducmV2LnhtbESPT4vCMBTE78J+h/AWvGmqB9dWo8iuokf/LKi3R/Ns&#10;i81LaaKt++mNIOxxmJnfMNN5a0pxp9oVlhUM+hEI4tTqgjMFv4dVbwzCeWSNpWVS8CAH89lHZ4qJ&#10;tg3v6L73mQgQdgkqyL2vEildmpNB17cVcfAutjbog6wzqWtsAtyUchhFI2mw4LCQY0XfOaXX/c0o&#10;WI+rxWlj/5qsXJ7Xx+0x/jnEXqnuZ7uYgPDU+v/wu73RCuL4aw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zt6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i/>
                            <w:sz w:val="24"/>
                          </w:rPr>
                          <w:t>A'</w:t>
                        </w:r>
                      </w:p>
                    </w:txbxContent>
                  </v:textbox>
                </v:rect>
                <v:rect id="Rectangle 9977" o:spid="_x0000_s1713" style="position:absolute;left:18911;top:13739;width:1851;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e4cUA&#10;AADdAAAADwAAAGRycy9kb3ducmV2LnhtbESPT4vCMBTE7wt+h/AEb2uqB7XVKOIf9Lirgnp7NM+2&#10;2LyUJtrufvrNguBxmJnfMLNFa0rxpNoVlhUM+hEI4tTqgjMFp+P2cwLCeWSNpWVS8EMOFvPOxwwT&#10;bRv+pufBZyJA2CWoIPe+SqR0aU4GXd9WxMG72dqgD7LOpK6xCXBTymEUjaTBgsNCjhWtckrvh4dR&#10;sJtUy8ve/jZZubnuzl/neH2MvVK9brucgvDU+nf41d5rBXE8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57h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i/>
                            <w:sz w:val="24"/>
                          </w:rPr>
                          <w:t>C'</w:t>
                        </w:r>
                      </w:p>
                    </w:txbxContent>
                  </v:textbox>
                </v:rect>
                <v:rect id="Rectangle 9978" o:spid="_x0000_s1714" style="position:absolute;left:10029;top:14012;width:1739;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Kk8QA&#10;AADdAAAADwAAAGRycy9kb3ducmV2LnhtbERPPW/CMBDdK/EfrKvEVpx2KCTFIERbJWMJSNDtFF+T&#10;qPY5il0S+PX1gMT49L6X69Eacabet44VPM8SEMSV0y3XCg77z6cFCB+QNRrHpOBCHtarycMSM+0G&#10;3tG5DLWIIewzVNCE0GVS+qohi37mOuLI/bjeYoiwr6XucYjh1siXJHmVFluODQ12tG2o+i3/rIJ8&#10;0W1OhbsOtfn4zo9fx/R9nwalpo/j5g1EoDHcxTd3oRWk6Tz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CpPEAAAA3Q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i/>
                            <w:sz w:val="24"/>
                          </w:rPr>
                          <w:t>B'</w:t>
                        </w:r>
                      </w:p>
                    </w:txbxContent>
                  </v:textbox>
                </v:rect>
                <v:shape id="Shape 9979" o:spid="_x0000_s1715" style="position:absolute;left:4093;top:37430;width:593;height:593;visibility:visible;mso-wrap-style:square;v-text-anchor:top" coordsize="59309,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9qskA&#10;AADdAAAADwAAAGRycy9kb3ducmV2LnhtbESPQWvCQBSE74X+h+UVvEjdpAc10VVKtbSIIKbtwdsj&#10;+5oEd9+G7Kppf31XEHocZuYbZr7srRFn6nzjWEE6SkAQl043XCn4/Hh9nILwAVmjcUwKfsjDcnF/&#10;N8dcuwvv6VyESkQI+xwV1CG0uZS+rMmiH7mWOHrfrrMYouwqqTu8RLg18ilJxtJiw3GhxpZeaiqP&#10;xckqGJriN03DZr3aHHdfZrxq39bbg1KDh/55BiJQH/7Dt/a7VpBlkwyub+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m9qskAAADdAAAADwAAAAAAAAAAAAAAAACYAgAA&#10;ZHJzL2Rvd25yZXYueG1sUEsFBgAAAAAEAAQA9QAAAI4DAAAAAA==&#10;" path="m29642,c46038,,59309,13272,59309,29667v,16383,-13271,29667,-29667,29667c13246,59334,,46050,,29667,,13272,13246,,29642,xe" fillcolor="#181717" stroked="f" strokeweight="0">
                  <v:stroke miterlimit="83231f" joinstyle="miter"/>
                  <v:path arrowok="t" textboxrect="0,0,59309,59334"/>
                </v:shape>
                <v:shape id="Shape 9980" o:spid="_x0000_s1716" style="position:absolute;left:4131;top:27864;width:593;height:594;visibility:visible;mso-wrap-style:square;v-text-anchor:top" coordsize="59309,5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bwMMA&#10;AADdAAAADwAAAGRycy9kb3ducmV2LnhtbERPz2vCMBS+D/wfwhO8zXSCol1TmYKg22WrQzw+mre2&#10;tHkpSbT1v18Ogx0/vt/ZdjSduJPzjWUFL/MEBHFpdcOVgu/z4XkNwgdkjZ1lUvAgD9t88pRhqu3A&#10;X3QvQiViCPsUFdQh9KmUvqzJoJ/bnjhyP9YZDBG6SmqHQww3nVwkyUoabDg21NjTvqayLW5Gwcd5&#10;aS/tddh/vhdJ5Xbt47QyhVKz6fj2CiLQGP7Ff+6jVrDZrOP++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rbwMMAAADdAAAADwAAAAAAAAAAAAAAAACYAgAAZHJzL2Rv&#10;d25yZXYueG1sUEsFBgAAAAAEAAQA9QAAAIgDAAAAAA==&#10;" path="m29642,c46038,,59309,13259,59309,29654v,16396,-13271,29668,-29667,29668c13246,59322,,46050,,29654,,13259,13246,,29642,xe" fillcolor="#181717" stroked="f" strokeweight="0">
                  <v:stroke miterlimit="83231f" joinstyle="miter"/>
                  <v:path arrowok="t" textboxrect="0,0,59309,59322"/>
                </v:shape>
                <v:shape id="Shape 9981" o:spid="_x0000_s1717" style="position:absolute;left:18568;top:27864;width:593;height:594;visibility:visible;mso-wrap-style:square;v-text-anchor:top" coordsize="59296,5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YMQA&#10;AADdAAAADwAAAGRycy9kb3ducmV2LnhtbESPT4vCMBTE7wt+h/CEva2pCmKrUURQvIjrH/D6aJ5t&#10;sHmpTazdb28WFvY4zMxvmPmys5VoqfHGsYLhIAFBnDttuFBwOW++piB8QNZYOSYFP+Rhueh9zDHT&#10;7sVHak+hEBHCPkMFZQh1JqXPS7LoB64mjt7NNRZDlE0hdYOvCLeVHCXJRFo0HBdKrGldUn4/Pa2C&#10;/eNoDnuTYrLdjq5yfP+etLhS6rPfrWYgAnXhP/zX3mkFaTodwu+b+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Q2DEAAAA3QAAAA8AAAAAAAAAAAAAAAAAmAIAAGRycy9k&#10;b3ducmV2LnhtbFBLBQYAAAAABAAEAPUAAACJAwAAAAA=&#10;" path="m29642,c46038,,59296,13259,59296,29654v,16396,-13258,29668,-29654,29668c13233,59322,,46050,,29654,,13259,13233,,29642,xe" fillcolor="#181717" stroked="f" strokeweight="0">
                  <v:stroke miterlimit="83231f" joinstyle="miter"/>
                  <v:path arrowok="t" textboxrect="0,0,59296,59322"/>
                </v:shape>
                <v:shape id="Shape 9982" o:spid="_x0000_s1718" style="position:absolute;left:4415;top:28161;width:14440;height:9489;visibility:visible;mso-wrap-style:square;v-text-anchor:top" coordsize="1443990,94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ez8AA&#10;AADdAAAADwAAAGRycy9kb3ducmV2LnhtbESPzQrCMBCE74LvEFbwpqkKotVURBC8+oPgbWnWtrbZ&#10;1CZqfXsjCB6HmW+GWa5aU4knNa6wrGA0jEAQp1YXnCk4HbeDGQjnkTVWlknBmxyskm5nibG2L97T&#10;8+AzEUrYxagg976OpXRpTgbd0NbEwbvaxqAPssmkbvAVyk0lx1E0lQYLDgs51rTJKS0PD6NgnsrC&#10;3yf383V7jEp3ofPktjFK9XvtegHCU+v/4R+904Gbz8bwfROegE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Uez8AAAADdAAAADwAAAAAAAAAAAAAAAACYAgAAZHJzL2Rvd25y&#10;ZXYueG1sUEsFBgAAAAAEAAQA9QAAAIUDAAAAAA==&#10;" path="m13,948893l,,1443990,,13,948893xe" filled="f" strokecolor="#181717" strokeweight="1.5pt">
                  <v:path arrowok="t" textboxrect="0,0,1443990,948893"/>
                </v:shape>
                <v:rect id="Rectangle 9983" o:spid="_x0000_s1719" style="position:absolute;left:2517;top:35784;width:2126;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oxcYA&#10;AADdAAAADwAAAGRycy9kb3ducmV2LnhtbESPT2vCQBTE74V+h+UVequbtiBJzEakf9BjNYJ6e2Sf&#10;STD7NmS3JvXTdwXB4zAzv2Gy+WhacabeNZYVvE4iEMSl1Q1XCrbF90sMwnlkja1lUvBHDub540OG&#10;qbYDr+m88ZUIEHYpKqi971IpXVmTQTexHXHwjrY36IPsK6l7HALctPItiqbSYMNhocaOPmoqT5tf&#10;o2AZd4v9yl6Gqv06LHc/u+SzSLxSz0/jYgbC0+jv4Vt7pRUkS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nox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i/>
                            <w:sz w:val="24"/>
                          </w:rPr>
                          <w:t>A''</w:t>
                        </w:r>
                      </w:p>
                    </w:txbxContent>
                  </v:textbox>
                </v:rect>
                <v:rect id="Rectangle 9984" o:spid="_x0000_s1720" style="position:absolute;left:19321;top:26094;width:2238;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wscYA&#10;AADdAAAADwAAAGRycy9kb3ducmV2LnhtbESPT2vCQBTE74V+h+UVequbliJJzEakf9BjNYJ6e2Sf&#10;STD7NmS3JvXTdwXB4zAzv2Gy+WhacabeNZYVvE4iEMSl1Q1XCrbF90sMwnlkja1lUvBHDub540OG&#10;qbYDr+m88ZUIEHYpKqi971IpXVmTQTexHXHwjrY36IPsK6l7HALctPItiqbSYMNhocaOPmoqT5tf&#10;o2AZd4v9yl6Gqv06LHc/u+SzSLxSz0/jYgbC0+jv4Vt7pRUkS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ws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i/>
                            <w:sz w:val="24"/>
                          </w:rPr>
                          <w:t>C''</w:t>
                        </w:r>
                      </w:p>
                    </w:txbxContent>
                  </v:textbox>
                </v:rect>
                <v:rect id="Rectangle 9985" o:spid="_x0000_s1721" style="position:absolute;left:2862;top:26094;width:2125;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VKsYA&#10;AADdAAAADwAAAGRycy9kb3ducmV2LnhtbESPT2vCQBTE74V+h+UVequbFipJzEakf9BjNYJ6e2Sf&#10;STD7NmS3JvXTdwXB4zAzv2Gy+WhacabeNZYVvE4iEMSl1Q1XCrbF90sMwnlkja1lUvBHDub540OG&#10;qbYDr+m88ZUIEHYpKqi971IpXVmTQTexHXHwjrY36IPsK6l7HALctPItiqbSYMNhocaOPmoqT5tf&#10;o2AZd4v9yl6Gqv06LHc/u+SzSLxSz0/jYgbC0+jv4Vt7pRUkS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VKs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i/>
                            <w:sz w:val="24"/>
                          </w:rPr>
                          <w:t>B''</w:t>
                        </w:r>
                      </w:p>
                    </w:txbxContent>
                  </v:textbox>
                </v:rect>
                <w10:anchorlock/>
              </v:group>
            </w:pict>
          </mc:Fallback>
        </mc:AlternateContent>
      </w:r>
    </w:p>
    <w:p w:rsidR="00B71903" w:rsidRDefault="00B71903" w:rsidP="00B71903">
      <w:pPr>
        <w:pStyle w:val="Heading1"/>
        <w:numPr>
          <w:ilvl w:val="0"/>
          <w:numId w:val="0"/>
        </w:numPr>
        <w:spacing w:after="229"/>
        <w:ind w:left="-5"/>
      </w:pPr>
      <w:r>
        <w:t>Part A</w:t>
      </w:r>
    </w:p>
    <w:p w:rsidR="00C61B85" w:rsidRDefault="00B71903" w:rsidP="00C61B85">
      <w:r>
        <w:t xml:space="preserve">Describe a single transformation that shows that triangle </w:t>
      </w:r>
      <w:r>
        <w:rPr>
          <w:rFonts w:ascii="Arial" w:eastAsia="Arial" w:hAnsi="Arial" w:cs="Arial"/>
          <w:i/>
        </w:rPr>
        <w:t xml:space="preserve">A'B'C' </w:t>
      </w:r>
      <w:r>
        <w:t xml:space="preserve">is congruent to triangle </w:t>
      </w:r>
      <w:r>
        <w:rPr>
          <w:rFonts w:ascii="Arial" w:eastAsia="Arial" w:hAnsi="Arial" w:cs="Arial"/>
          <w:i/>
        </w:rPr>
        <w:t>ABC</w:t>
      </w:r>
      <w:r>
        <w:t>. Include all the necessary information to complete the transformation.</w:t>
      </w:r>
    </w:p>
    <w:p w:rsidR="00B71903" w:rsidRDefault="00B71903" w:rsidP="00B71903">
      <w:pPr>
        <w:spacing w:after="0"/>
      </w:pPr>
      <w:r>
        <w:t>Enter your description in the box provided.</w:t>
      </w:r>
    </w:p>
    <w:tbl>
      <w:tblPr>
        <w:tblStyle w:val="TableGrid0"/>
        <w:tblW w:w="0" w:type="auto"/>
        <w:tblLook w:val="04A0" w:firstRow="1" w:lastRow="0" w:firstColumn="1" w:lastColumn="0" w:noHBand="0" w:noVBand="1"/>
      </w:tblPr>
      <w:tblGrid>
        <w:gridCol w:w="9350"/>
      </w:tblGrid>
      <w:tr w:rsidR="00B71903" w:rsidTr="00C701D3">
        <w:trPr>
          <w:trHeight w:val="2690"/>
        </w:trPr>
        <w:tc>
          <w:tcPr>
            <w:tcW w:w="9350" w:type="dxa"/>
          </w:tcPr>
          <w:p w:rsidR="00B71903" w:rsidRDefault="00B71903" w:rsidP="00C61B85"/>
        </w:tc>
      </w:tr>
    </w:tbl>
    <w:p w:rsidR="00B71903" w:rsidRDefault="00B71903" w:rsidP="00B71903">
      <w:pPr>
        <w:pStyle w:val="Heading1"/>
        <w:numPr>
          <w:ilvl w:val="0"/>
          <w:numId w:val="0"/>
        </w:numPr>
        <w:spacing w:after="229"/>
        <w:ind w:left="-5"/>
      </w:pPr>
      <w:r>
        <w:lastRenderedPageBreak/>
        <w:t>Part B</w:t>
      </w:r>
    </w:p>
    <w:p w:rsidR="00B71903" w:rsidRDefault="00B71903" w:rsidP="00C61B85">
      <w:r>
        <w:t xml:space="preserve">Describe a sequence of transformations that shows that triangle </w:t>
      </w:r>
      <w:proofErr w:type="gramStart"/>
      <w:r>
        <w:rPr>
          <w:rFonts w:ascii="Arial" w:eastAsia="Arial" w:hAnsi="Arial" w:cs="Arial"/>
          <w:i/>
        </w:rPr>
        <w:t>A"</w:t>
      </w:r>
      <w:proofErr w:type="gramEnd"/>
      <w:r>
        <w:rPr>
          <w:rFonts w:ascii="Arial" w:eastAsia="Arial" w:hAnsi="Arial" w:cs="Arial"/>
          <w:i/>
        </w:rPr>
        <w:t xml:space="preserve">B"C" </w:t>
      </w:r>
      <w:r>
        <w:t xml:space="preserve">is similar to triangle </w:t>
      </w:r>
      <w:r>
        <w:rPr>
          <w:rFonts w:ascii="Arial" w:eastAsia="Arial" w:hAnsi="Arial" w:cs="Arial"/>
          <w:i/>
        </w:rPr>
        <w:t>A'B'C'</w:t>
      </w:r>
      <w:r>
        <w:t>. Include all the necessary information to complete each transformation.</w:t>
      </w:r>
    </w:p>
    <w:p w:rsidR="00B71903" w:rsidRDefault="00B71903" w:rsidP="00B71903">
      <w:pPr>
        <w:spacing w:after="0"/>
      </w:pPr>
      <w:r>
        <w:t>Enter your description in the box provided.</w:t>
      </w:r>
    </w:p>
    <w:p w:rsidR="00B71903" w:rsidRDefault="00B71903" w:rsidP="00B71903">
      <w:pPr>
        <w:spacing w:after="0"/>
      </w:pPr>
    </w:p>
    <w:tbl>
      <w:tblPr>
        <w:tblStyle w:val="TableGrid0"/>
        <w:tblW w:w="0" w:type="auto"/>
        <w:tblLook w:val="04A0" w:firstRow="1" w:lastRow="0" w:firstColumn="1" w:lastColumn="0" w:noHBand="0" w:noVBand="1"/>
      </w:tblPr>
      <w:tblGrid>
        <w:gridCol w:w="9350"/>
      </w:tblGrid>
      <w:tr w:rsidR="00B71903" w:rsidTr="00B71903">
        <w:trPr>
          <w:trHeight w:val="6902"/>
        </w:trPr>
        <w:tc>
          <w:tcPr>
            <w:tcW w:w="9350" w:type="dxa"/>
          </w:tcPr>
          <w:p w:rsidR="00B71903" w:rsidRDefault="00B71903" w:rsidP="00C61B85"/>
        </w:tc>
      </w:tr>
    </w:tbl>
    <w:p w:rsidR="00B71903" w:rsidRDefault="00B71903" w:rsidP="00C61B85"/>
    <w:p w:rsidR="00C61B85" w:rsidRDefault="00C61B85" w:rsidP="00C61B85"/>
    <w:p w:rsidR="00C61B85" w:rsidRDefault="00C61B85"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C61B85" w:rsidRDefault="00C61B85" w:rsidP="00C61B85">
      <w:pPr>
        <w:ind w:left="1440" w:hanging="1440"/>
        <w:rPr>
          <w:b/>
          <w:sz w:val="24"/>
          <w:szCs w:val="24"/>
        </w:rPr>
      </w:pPr>
      <w:proofErr w:type="gramStart"/>
      <w:r>
        <w:rPr>
          <w:b/>
          <w:color w:val="FF0000"/>
          <w:sz w:val="24"/>
          <w:szCs w:val="24"/>
        </w:rPr>
        <w:lastRenderedPageBreak/>
        <w:t>8.G.A.3</w:t>
      </w:r>
      <w:proofErr w:type="gramEnd"/>
      <w:r>
        <w:rPr>
          <w:b/>
          <w:sz w:val="24"/>
          <w:szCs w:val="24"/>
        </w:rPr>
        <w:tab/>
      </w:r>
    </w:p>
    <w:p w:rsidR="00C61B85" w:rsidRDefault="004D62D6" w:rsidP="00C61B85">
      <w:pPr>
        <w:spacing w:after="0" w:line="240" w:lineRule="auto"/>
        <w:rPr>
          <w:sz w:val="24"/>
          <w:szCs w:val="24"/>
        </w:rPr>
      </w:pPr>
      <w:r w:rsidRPr="008B5431">
        <w:rPr>
          <w:color w:val="202020"/>
          <w:highlight w:val="yellow"/>
        </w:rPr>
        <w:t>Describe</w:t>
      </w:r>
      <w:r w:rsidRPr="008B5431">
        <w:rPr>
          <w:color w:val="202020"/>
        </w:rPr>
        <w:t xml:space="preserve"> the effect of dilations, translations, rotations, and reflections on two-dimensional figures </w:t>
      </w:r>
      <w:r w:rsidRPr="008B5431">
        <w:rPr>
          <w:color w:val="202020"/>
          <w:highlight w:val="yellow"/>
        </w:rPr>
        <w:t>using coordinates</w:t>
      </w:r>
      <w:r w:rsidRPr="008B5431">
        <w:rPr>
          <w:color w:val="202020"/>
        </w:rPr>
        <w:t>.</w:t>
      </w:r>
      <w:r>
        <w:rPr>
          <w:b/>
          <w:i/>
          <w:sz w:val="24"/>
          <w:szCs w:val="24"/>
        </w:rPr>
        <w:t xml:space="preserve"> </w:t>
      </w:r>
      <w:r w:rsidR="00C61B85">
        <w:rPr>
          <w:b/>
          <w:i/>
          <w:sz w:val="24"/>
          <w:szCs w:val="24"/>
        </w:rPr>
        <w:t>(Conceptual Understanding &amp; Procedural Skill and Fluency)</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B71903" w:rsidRDefault="00B71903" w:rsidP="00B71903">
      <w:pPr>
        <w:spacing w:after="15" w:line="267" w:lineRule="auto"/>
        <w:ind w:left="479"/>
      </w:pPr>
      <w:r>
        <w:t xml:space="preserve">Rachel draws the graphic shown below in a computer program. She labels the tip of the arrow </w:t>
      </w:r>
      <w:r>
        <w:rPr>
          <w:rFonts w:ascii="Arial" w:eastAsia="Arial" w:hAnsi="Arial" w:cs="Arial"/>
          <w:i/>
        </w:rPr>
        <w:t>P</w:t>
      </w:r>
      <w:r>
        <w:t>.</w:t>
      </w:r>
    </w:p>
    <w:p w:rsidR="00B71903" w:rsidRDefault="00B71903" w:rsidP="00B71903">
      <w:pPr>
        <w:spacing w:after="341" w:line="259" w:lineRule="auto"/>
        <w:ind w:left="3003"/>
      </w:pPr>
      <w:r>
        <w:rPr>
          <w:rFonts w:ascii="Calibri" w:eastAsia="Calibri" w:hAnsi="Calibri" w:cs="Calibri"/>
          <w:noProof/>
          <w:color w:val="000000"/>
        </w:rPr>
        <mc:AlternateContent>
          <mc:Choice Requires="wpg">
            <w:drawing>
              <wp:inline distT="0" distB="0" distL="0" distR="0" wp14:anchorId="3B882480" wp14:editId="70ED1E0F">
                <wp:extent cx="2643575" cy="2802302"/>
                <wp:effectExtent l="0" t="0" r="0" b="0"/>
                <wp:docPr id="74341" name="Group 74341"/>
                <wp:cNvGraphicFramePr/>
                <a:graphic xmlns:a="http://schemas.openxmlformats.org/drawingml/2006/main">
                  <a:graphicData uri="http://schemas.microsoft.com/office/word/2010/wordprocessingGroup">
                    <wpg:wgp>
                      <wpg:cNvGrpSpPr/>
                      <wpg:grpSpPr>
                        <a:xfrm>
                          <a:off x="0" y="0"/>
                          <a:ext cx="2643575" cy="2802302"/>
                          <a:chOff x="0" y="0"/>
                          <a:chExt cx="2643575" cy="2802302"/>
                        </a:xfrm>
                      </wpg:grpSpPr>
                      <wps:wsp>
                        <wps:cNvPr id="5759" name="Shape 5759"/>
                        <wps:cNvSpPr/>
                        <wps:spPr>
                          <a:xfrm>
                            <a:off x="243511" y="2162331"/>
                            <a:ext cx="2119948" cy="0"/>
                          </a:xfrm>
                          <a:custGeom>
                            <a:avLst/>
                            <a:gdLst/>
                            <a:ahLst/>
                            <a:cxnLst/>
                            <a:rect l="0" t="0" r="0" b="0"/>
                            <a:pathLst>
                              <a:path w="2119948">
                                <a:moveTo>
                                  <a:pt x="211994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0" name="Shape 5760"/>
                        <wps:cNvSpPr/>
                        <wps:spPr>
                          <a:xfrm>
                            <a:off x="246166" y="1952044"/>
                            <a:ext cx="2117293" cy="0"/>
                          </a:xfrm>
                          <a:custGeom>
                            <a:avLst/>
                            <a:gdLst/>
                            <a:ahLst/>
                            <a:cxnLst/>
                            <a:rect l="0" t="0" r="0" b="0"/>
                            <a:pathLst>
                              <a:path w="2117293">
                                <a:moveTo>
                                  <a:pt x="0" y="0"/>
                                </a:moveTo>
                                <a:lnTo>
                                  <a:pt x="211729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1" name="Shape 5761"/>
                        <wps:cNvSpPr/>
                        <wps:spPr>
                          <a:xfrm>
                            <a:off x="1200799" y="1531357"/>
                            <a:ext cx="1163257" cy="0"/>
                          </a:xfrm>
                          <a:custGeom>
                            <a:avLst/>
                            <a:gdLst/>
                            <a:ahLst/>
                            <a:cxnLst/>
                            <a:rect l="0" t="0" r="0" b="0"/>
                            <a:pathLst>
                              <a:path w="1163257">
                                <a:moveTo>
                                  <a:pt x="0" y="0"/>
                                </a:moveTo>
                                <a:lnTo>
                                  <a:pt x="1163257"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2" name="Shape 5762"/>
                        <wps:cNvSpPr/>
                        <wps:spPr>
                          <a:xfrm>
                            <a:off x="245467" y="1531357"/>
                            <a:ext cx="835495" cy="0"/>
                          </a:xfrm>
                          <a:custGeom>
                            <a:avLst/>
                            <a:gdLst/>
                            <a:ahLst/>
                            <a:cxnLst/>
                            <a:rect l="0" t="0" r="0" b="0"/>
                            <a:pathLst>
                              <a:path w="835495">
                                <a:moveTo>
                                  <a:pt x="0" y="0"/>
                                </a:moveTo>
                                <a:lnTo>
                                  <a:pt x="83549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3" name="Shape 5763"/>
                        <wps:cNvSpPr/>
                        <wps:spPr>
                          <a:xfrm>
                            <a:off x="245467" y="1110745"/>
                            <a:ext cx="2120558" cy="0"/>
                          </a:xfrm>
                          <a:custGeom>
                            <a:avLst/>
                            <a:gdLst/>
                            <a:ahLst/>
                            <a:cxnLst/>
                            <a:rect l="0" t="0" r="0" b="0"/>
                            <a:pathLst>
                              <a:path w="2120558">
                                <a:moveTo>
                                  <a:pt x="0" y="0"/>
                                </a:moveTo>
                                <a:lnTo>
                                  <a:pt x="212055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4" name="Shape 5764"/>
                        <wps:cNvSpPr/>
                        <wps:spPr>
                          <a:xfrm>
                            <a:off x="245467" y="900433"/>
                            <a:ext cx="2120557" cy="0"/>
                          </a:xfrm>
                          <a:custGeom>
                            <a:avLst/>
                            <a:gdLst/>
                            <a:ahLst/>
                            <a:cxnLst/>
                            <a:rect l="0" t="0" r="0" b="0"/>
                            <a:pathLst>
                              <a:path w="2120557">
                                <a:moveTo>
                                  <a:pt x="2120557"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5" name="Shape 5765"/>
                        <wps:cNvSpPr/>
                        <wps:spPr>
                          <a:xfrm>
                            <a:off x="245468" y="1741719"/>
                            <a:ext cx="2117001" cy="0"/>
                          </a:xfrm>
                          <a:custGeom>
                            <a:avLst/>
                            <a:gdLst/>
                            <a:ahLst/>
                            <a:cxnLst/>
                            <a:rect l="0" t="0" r="0" b="0"/>
                            <a:pathLst>
                              <a:path w="2117001">
                                <a:moveTo>
                                  <a:pt x="2117001"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6" name="Shape 5766"/>
                        <wps:cNvSpPr/>
                        <wps:spPr>
                          <a:xfrm>
                            <a:off x="246369" y="1321044"/>
                            <a:ext cx="2116989" cy="0"/>
                          </a:xfrm>
                          <a:custGeom>
                            <a:avLst/>
                            <a:gdLst/>
                            <a:ahLst/>
                            <a:cxnLst/>
                            <a:rect l="0" t="0" r="0" b="0"/>
                            <a:pathLst>
                              <a:path w="2116989">
                                <a:moveTo>
                                  <a:pt x="2116989"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7" name="Shape 5767"/>
                        <wps:cNvSpPr/>
                        <wps:spPr>
                          <a:xfrm>
                            <a:off x="252427" y="2367829"/>
                            <a:ext cx="2109966" cy="0"/>
                          </a:xfrm>
                          <a:custGeom>
                            <a:avLst/>
                            <a:gdLst/>
                            <a:ahLst/>
                            <a:cxnLst/>
                            <a:rect l="0" t="0" r="0" b="0"/>
                            <a:pathLst>
                              <a:path w="2109966">
                                <a:moveTo>
                                  <a:pt x="2109966"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8" name="Shape 5768"/>
                        <wps:cNvSpPr/>
                        <wps:spPr>
                          <a:xfrm>
                            <a:off x="246344" y="689549"/>
                            <a:ext cx="2123758" cy="0"/>
                          </a:xfrm>
                          <a:custGeom>
                            <a:avLst/>
                            <a:gdLst/>
                            <a:ahLst/>
                            <a:cxnLst/>
                            <a:rect l="0" t="0" r="0" b="0"/>
                            <a:pathLst>
                              <a:path w="2123758">
                                <a:moveTo>
                                  <a:pt x="0" y="0"/>
                                </a:moveTo>
                                <a:lnTo>
                                  <a:pt x="212375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69" name="Shape 5769"/>
                        <wps:cNvSpPr/>
                        <wps:spPr>
                          <a:xfrm>
                            <a:off x="1730720" y="472557"/>
                            <a:ext cx="0" cy="2105114"/>
                          </a:xfrm>
                          <a:custGeom>
                            <a:avLst/>
                            <a:gdLst/>
                            <a:ahLst/>
                            <a:cxnLst/>
                            <a:rect l="0" t="0" r="0" b="0"/>
                            <a:pathLst>
                              <a:path h="2105114">
                                <a:moveTo>
                                  <a:pt x="0" y="21051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0" name="Shape 5770"/>
                        <wps:cNvSpPr/>
                        <wps:spPr>
                          <a:xfrm>
                            <a:off x="1519989" y="474932"/>
                            <a:ext cx="0" cy="2102714"/>
                          </a:xfrm>
                          <a:custGeom>
                            <a:avLst/>
                            <a:gdLst/>
                            <a:ahLst/>
                            <a:cxnLst/>
                            <a:rect l="0" t="0" r="0" b="0"/>
                            <a:pathLst>
                              <a:path h="2102714">
                                <a:moveTo>
                                  <a:pt x="0" y="0"/>
                                </a:moveTo>
                                <a:lnTo>
                                  <a:pt x="0" y="2102714"/>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1" name="Shape 5771"/>
                        <wps:cNvSpPr/>
                        <wps:spPr>
                          <a:xfrm>
                            <a:off x="1309245" y="474932"/>
                            <a:ext cx="0" cy="2103463"/>
                          </a:xfrm>
                          <a:custGeom>
                            <a:avLst/>
                            <a:gdLst/>
                            <a:ahLst/>
                            <a:cxnLst/>
                            <a:rect l="0" t="0" r="0" b="0"/>
                            <a:pathLst>
                              <a:path h="2103463">
                                <a:moveTo>
                                  <a:pt x="0" y="0"/>
                                </a:moveTo>
                                <a:lnTo>
                                  <a:pt x="0" y="210346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2" name="Shape 5772"/>
                        <wps:cNvSpPr/>
                        <wps:spPr>
                          <a:xfrm>
                            <a:off x="887783" y="474932"/>
                            <a:ext cx="0" cy="2102714"/>
                          </a:xfrm>
                          <a:custGeom>
                            <a:avLst/>
                            <a:gdLst/>
                            <a:ahLst/>
                            <a:cxnLst/>
                            <a:rect l="0" t="0" r="0" b="0"/>
                            <a:pathLst>
                              <a:path h="2102714">
                                <a:moveTo>
                                  <a:pt x="0" y="21027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3" name="Shape 5773"/>
                        <wps:cNvSpPr/>
                        <wps:spPr>
                          <a:xfrm>
                            <a:off x="677039" y="474932"/>
                            <a:ext cx="0" cy="2102714"/>
                          </a:xfrm>
                          <a:custGeom>
                            <a:avLst/>
                            <a:gdLst/>
                            <a:ahLst/>
                            <a:cxnLst/>
                            <a:rect l="0" t="0" r="0" b="0"/>
                            <a:pathLst>
                              <a:path h="2102714">
                                <a:moveTo>
                                  <a:pt x="0" y="0"/>
                                </a:moveTo>
                                <a:lnTo>
                                  <a:pt x="0" y="2102714"/>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4" name="Shape 5774"/>
                        <wps:cNvSpPr/>
                        <wps:spPr>
                          <a:xfrm>
                            <a:off x="466270" y="474932"/>
                            <a:ext cx="0" cy="2102714"/>
                          </a:xfrm>
                          <a:custGeom>
                            <a:avLst/>
                            <a:gdLst/>
                            <a:ahLst/>
                            <a:cxnLst/>
                            <a:rect l="0" t="0" r="0" b="0"/>
                            <a:pathLst>
                              <a:path h="2102714">
                                <a:moveTo>
                                  <a:pt x="0" y="21027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5" name="Shape 5775"/>
                        <wps:cNvSpPr/>
                        <wps:spPr>
                          <a:xfrm>
                            <a:off x="1098463" y="1604407"/>
                            <a:ext cx="0" cy="976668"/>
                          </a:xfrm>
                          <a:custGeom>
                            <a:avLst/>
                            <a:gdLst/>
                            <a:ahLst/>
                            <a:cxnLst/>
                            <a:rect l="0" t="0" r="0" b="0"/>
                            <a:pathLst>
                              <a:path h="976668">
                                <a:moveTo>
                                  <a:pt x="0" y="0"/>
                                </a:moveTo>
                                <a:lnTo>
                                  <a:pt x="0" y="976668"/>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6" name="Shape 5776"/>
                        <wps:cNvSpPr/>
                        <wps:spPr>
                          <a:xfrm>
                            <a:off x="1098463" y="474729"/>
                            <a:ext cx="0" cy="981532"/>
                          </a:xfrm>
                          <a:custGeom>
                            <a:avLst/>
                            <a:gdLst/>
                            <a:ahLst/>
                            <a:cxnLst/>
                            <a:rect l="0" t="0" r="0" b="0"/>
                            <a:pathLst>
                              <a:path h="981532">
                                <a:moveTo>
                                  <a:pt x="0" y="0"/>
                                </a:moveTo>
                                <a:lnTo>
                                  <a:pt x="0" y="98153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7" name="Shape 5777"/>
                        <wps:cNvSpPr/>
                        <wps:spPr>
                          <a:xfrm>
                            <a:off x="2154125" y="477904"/>
                            <a:ext cx="0" cy="2102015"/>
                          </a:xfrm>
                          <a:custGeom>
                            <a:avLst/>
                            <a:gdLst/>
                            <a:ahLst/>
                            <a:cxnLst/>
                            <a:rect l="0" t="0" r="0" b="0"/>
                            <a:pathLst>
                              <a:path h="2102015">
                                <a:moveTo>
                                  <a:pt x="0" y="0"/>
                                </a:moveTo>
                                <a:lnTo>
                                  <a:pt x="0" y="210201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8" name="Shape 5778"/>
                        <wps:cNvSpPr/>
                        <wps:spPr>
                          <a:xfrm>
                            <a:off x="1941451" y="472545"/>
                            <a:ext cx="0" cy="2105114"/>
                          </a:xfrm>
                          <a:custGeom>
                            <a:avLst/>
                            <a:gdLst/>
                            <a:ahLst/>
                            <a:cxnLst/>
                            <a:rect l="0" t="0" r="0" b="0"/>
                            <a:pathLst>
                              <a:path h="2105114">
                                <a:moveTo>
                                  <a:pt x="0" y="21051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79" name="Shape 5779"/>
                        <wps:cNvSpPr/>
                        <wps:spPr>
                          <a:xfrm>
                            <a:off x="246331" y="476559"/>
                            <a:ext cx="2123758" cy="2103362"/>
                          </a:xfrm>
                          <a:custGeom>
                            <a:avLst/>
                            <a:gdLst/>
                            <a:ahLst/>
                            <a:cxnLst/>
                            <a:rect l="0" t="0" r="0" b="0"/>
                            <a:pathLst>
                              <a:path w="2123758" h="2103362">
                                <a:moveTo>
                                  <a:pt x="0" y="0"/>
                                </a:moveTo>
                                <a:lnTo>
                                  <a:pt x="2123758" y="0"/>
                                </a:lnTo>
                                <a:lnTo>
                                  <a:pt x="2123758" y="210336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780" name="Rectangle 5780"/>
                        <wps:cNvSpPr/>
                        <wps:spPr>
                          <a:xfrm>
                            <a:off x="688498" y="0"/>
                            <a:ext cx="1648514" cy="187693"/>
                          </a:xfrm>
                          <a:prstGeom prst="rect">
                            <a:avLst/>
                          </a:prstGeom>
                          <a:ln>
                            <a:noFill/>
                          </a:ln>
                        </wps:spPr>
                        <wps:txbx>
                          <w:txbxContent>
                            <w:p w:rsidR="00BB333F" w:rsidRDefault="00BB333F" w:rsidP="00B71903">
                              <w:pPr>
                                <w:spacing w:line="259" w:lineRule="auto"/>
                              </w:pPr>
                              <w:r>
                                <w:rPr>
                                  <w:rFonts w:ascii="Arial" w:eastAsia="Arial" w:hAnsi="Arial" w:cs="Arial"/>
                                  <w:b/>
                                  <w:sz w:val="24"/>
                                </w:rPr>
                                <w:t>Rachel’s Graphic</w:t>
                              </w:r>
                            </w:p>
                          </w:txbxContent>
                        </wps:txbx>
                        <wps:bodyPr horzOverflow="overflow" vert="horz" lIns="0" tIns="0" rIns="0" bIns="0" rtlCol="0">
                          <a:noAutofit/>
                        </wps:bodyPr>
                      </wps:wsp>
                      <wps:wsp>
                        <wps:cNvPr id="5781" name="Rectangle 5781"/>
                        <wps:cNvSpPr/>
                        <wps:spPr>
                          <a:xfrm>
                            <a:off x="0" y="449489"/>
                            <a:ext cx="225434" cy="187693"/>
                          </a:xfrm>
                          <a:prstGeom prst="rect">
                            <a:avLst/>
                          </a:prstGeom>
                          <a:ln>
                            <a:noFill/>
                          </a:ln>
                        </wps:spPr>
                        <wps:txbx>
                          <w:txbxContent>
                            <w:p w:rsidR="00BB333F" w:rsidRDefault="00BB333F" w:rsidP="00B71903">
                              <w:pPr>
                                <w:spacing w:line="259" w:lineRule="auto"/>
                              </w:pPr>
                              <w:r>
                                <w:rPr>
                                  <w:rFonts w:ascii="Arial" w:eastAsia="Arial" w:hAnsi="Arial" w:cs="Arial"/>
                                  <w:sz w:val="24"/>
                                </w:rPr>
                                <w:t>10</w:t>
                              </w:r>
                            </w:p>
                          </w:txbxContent>
                        </wps:txbx>
                        <wps:bodyPr horzOverflow="overflow" vert="horz" lIns="0" tIns="0" rIns="0" bIns="0" rtlCol="0">
                          <a:noAutofit/>
                        </wps:bodyPr>
                      </wps:wsp>
                      <wps:wsp>
                        <wps:cNvPr id="5782" name="Rectangle 5782"/>
                        <wps:cNvSpPr/>
                        <wps:spPr>
                          <a:xfrm>
                            <a:off x="84765" y="65522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9</w:t>
                              </w:r>
                            </w:p>
                          </w:txbxContent>
                        </wps:txbx>
                        <wps:bodyPr horzOverflow="overflow" vert="horz" lIns="0" tIns="0" rIns="0" bIns="0" rtlCol="0">
                          <a:noAutofit/>
                        </wps:bodyPr>
                      </wps:wsp>
                      <wps:wsp>
                        <wps:cNvPr id="5783" name="Rectangle 5783"/>
                        <wps:cNvSpPr/>
                        <wps:spPr>
                          <a:xfrm>
                            <a:off x="84765" y="86096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8</w:t>
                              </w:r>
                            </w:p>
                          </w:txbxContent>
                        </wps:txbx>
                        <wps:bodyPr horzOverflow="overflow" vert="horz" lIns="0" tIns="0" rIns="0" bIns="0" rtlCol="0">
                          <a:noAutofit/>
                        </wps:bodyPr>
                      </wps:wsp>
                      <wps:wsp>
                        <wps:cNvPr id="5784" name="Rectangle 5784"/>
                        <wps:cNvSpPr/>
                        <wps:spPr>
                          <a:xfrm>
                            <a:off x="84765" y="1066709"/>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7</w:t>
                              </w:r>
                            </w:p>
                          </w:txbxContent>
                        </wps:txbx>
                        <wps:bodyPr horzOverflow="overflow" vert="horz" lIns="0" tIns="0" rIns="0" bIns="0" rtlCol="0">
                          <a:noAutofit/>
                        </wps:bodyPr>
                      </wps:wsp>
                      <wps:wsp>
                        <wps:cNvPr id="5785" name="Rectangle 5785"/>
                        <wps:cNvSpPr/>
                        <wps:spPr>
                          <a:xfrm>
                            <a:off x="84765" y="127245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6</w:t>
                              </w:r>
                            </w:p>
                          </w:txbxContent>
                        </wps:txbx>
                        <wps:bodyPr horzOverflow="overflow" vert="horz" lIns="0" tIns="0" rIns="0" bIns="0" rtlCol="0">
                          <a:noAutofit/>
                        </wps:bodyPr>
                      </wps:wsp>
                      <wps:wsp>
                        <wps:cNvPr id="5786" name="Rectangle 5786"/>
                        <wps:cNvSpPr/>
                        <wps:spPr>
                          <a:xfrm>
                            <a:off x="84765" y="147819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5</w:t>
                              </w:r>
                            </w:p>
                          </w:txbxContent>
                        </wps:txbx>
                        <wps:bodyPr horzOverflow="overflow" vert="horz" lIns="0" tIns="0" rIns="0" bIns="0" rtlCol="0">
                          <a:noAutofit/>
                        </wps:bodyPr>
                      </wps:wsp>
                      <wps:wsp>
                        <wps:cNvPr id="5787" name="Rectangle 5787"/>
                        <wps:cNvSpPr/>
                        <wps:spPr>
                          <a:xfrm>
                            <a:off x="84765" y="168393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4</w:t>
                              </w:r>
                            </w:p>
                          </w:txbxContent>
                        </wps:txbx>
                        <wps:bodyPr horzOverflow="overflow" vert="horz" lIns="0" tIns="0" rIns="0" bIns="0" rtlCol="0">
                          <a:noAutofit/>
                        </wps:bodyPr>
                      </wps:wsp>
                      <wps:wsp>
                        <wps:cNvPr id="5788" name="Rectangle 5788"/>
                        <wps:cNvSpPr/>
                        <wps:spPr>
                          <a:xfrm>
                            <a:off x="84765" y="188967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3</w:t>
                              </w:r>
                            </w:p>
                          </w:txbxContent>
                        </wps:txbx>
                        <wps:bodyPr horzOverflow="overflow" vert="horz" lIns="0" tIns="0" rIns="0" bIns="0" rtlCol="0">
                          <a:noAutofit/>
                        </wps:bodyPr>
                      </wps:wsp>
                      <wps:wsp>
                        <wps:cNvPr id="5789" name="Rectangle 5789"/>
                        <wps:cNvSpPr/>
                        <wps:spPr>
                          <a:xfrm>
                            <a:off x="84765" y="2095410"/>
                            <a:ext cx="112697" cy="187692"/>
                          </a:xfrm>
                          <a:prstGeom prst="rect">
                            <a:avLst/>
                          </a:prstGeom>
                          <a:ln>
                            <a:noFill/>
                          </a:ln>
                        </wps:spPr>
                        <wps:txbx>
                          <w:txbxContent>
                            <w:p w:rsidR="00BB333F" w:rsidRDefault="00BB333F" w:rsidP="00B71903">
                              <w:pPr>
                                <w:spacing w:line="259" w:lineRule="auto"/>
                              </w:pPr>
                              <w:r>
                                <w:rPr>
                                  <w:rFonts w:ascii="Arial" w:eastAsia="Arial" w:hAnsi="Arial" w:cs="Arial"/>
                                  <w:sz w:val="24"/>
                                </w:rPr>
                                <w:t>2</w:t>
                              </w:r>
                            </w:p>
                          </w:txbxContent>
                        </wps:txbx>
                        <wps:bodyPr horzOverflow="overflow" vert="horz" lIns="0" tIns="0" rIns="0" bIns="0" rtlCol="0">
                          <a:noAutofit/>
                        </wps:bodyPr>
                      </wps:wsp>
                      <wps:wsp>
                        <wps:cNvPr id="5790" name="Rectangle 5790"/>
                        <wps:cNvSpPr/>
                        <wps:spPr>
                          <a:xfrm>
                            <a:off x="84765" y="230115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1</w:t>
                              </w:r>
                            </w:p>
                          </w:txbxContent>
                        </wps:txbx>
                        <wps:bodyPr horzOverflow="overflow" vert="horz" lIns="0" tIns="0" rIns="0" bIns="0" rtlCol="0">
                          <a:noAutofit/>
                        </wps:bodyPr>
                      </wps:wsp>
                      <wps:wsp>
                        <wps:cNvPr id="5791" name="Rectangle 5791"/>
                        <wps:cNvSpPr/>
                        <wps:spPr>
                          <a:xfrm>
                            <a:off x="432024" y="266118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1</w:t>
                              </w:r>
                            </w:p>
                          </w:txbxContent>
                        </wps:txbx>
                        <wps:bodyPr horzOverflow="overflow" vert="horz" lIns="0" tIns="0" rIns="0" bIns="0" rtlCol="0">
                          <a:noAutofit/>
                        </wps:bodyPr>
                      </wps:wsp>
                      <wps:wsp>
                        <wps:cNvPr id="18892" name="Rectangle 18892"/>
                        <wps:cNvSpPr/>
                        <wps:spPr>
                          <a:xfrm>
                            <a:off x="84765" y="2661180"/>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0</w:t>
                              </w:r>
                            </w:p>
                          </w:txbxContent>
                        </wps:txbx>
                        <wps:bodyPr horzOverflow="overflow" vert="horz" lIns="0" tIns="0" rIns="0" bIns="0" rtlCol="0">
                          <a:noAutofit/>
                        </wps:bodyPr>
                      </wps:wsp>
                      <wps:wsp>
                        <wps:cNvPr id="18893" name="Rectangle 18893"/>
                        <wps:cNvSpPr/>
                        <wps:spPr>
                          <a:xfrm>
                            <a:off x="639501" y="2661180"/>
                            <a:ext cx="391256" cy="187693"/>
                          </a:xfrm>
                          <a:prstGeom prst="rect">
                            <a:avLst/>
                          </a:prstGeom>
                          <a:ln>
                            <a:noFill/>
                          </a:ln>
                        </wps:spPr>
                        <wps:txbx>
                          <w:txbxContent>
                            <w:p w:rsidR="00BB333F" w:rsidRDefault="00BB333F" w:rsidP="00B71903">
                              <w:pPr>
                                <w:spacing w:line="259" w:lineRule="auto"/>
                              </w:pPr>
                              <w:r>
                                <w:rPr>
                                  <w:rFonts w:ascii="Arial" w:eastAsia="Arial" w:hAnsi="Arial" w:cs="Arial"/>
                                  <w:sz w:val="24"/>
                                </w:rPr>
                                <w:t>23</w:t>
                              </w:r>
                            </w:p>
                          </w:txbxContent>
                        </wps:txbx>
                        <wps:bodyPr horzOverflow="overflow" vert="horz" lIns="0" tIns="0" rIns="0" bIns="0" rtlCol="0">
                          <a:noAutofit/>
                        </wps:bodyPr>
                      </wps:wsp>
                      <wps:wsp>
                        <wps:cNvPr id="18894" name="Rectangle 18894"/>
                        <wps:cNvSpPr/>
                        <wps:spPr>
                          <a:xfrm>
                            <a:off x="1068644" y="2661180"/>
                            <a:ext cx="378608" cy="187693"/>
                          </a:xfrm>
                          <a:prstGeom prst="rect">
                            <a:avLst/>
                          </a:prstGeom>
                          <a:ln>
                            <a:noFill/>
                          </a:ln>
                        </wps:spPr>
                        <wps:txbx>
                          <w:txbxContent>
                            <w:p w:rsidR="00BB333F" w:rsidRDefault="00BB333F" w:rsidP="00B71903">
                              <w:pPr>
                                <w:spacing w:line="259" w:lineRule="auto"/>
                              </w:pPr>
                              <w:r>
                                <w:rPr>
                                  <w:rFonts w:ascii="Arial" w:eastAsia="Arial" w:hAnsi="Arial" w:cs="Arial"/>
                                  <w:sz w:val="24"/>
                                </w:rPr>
                                <w:t>45</w:t>
                              </w:r>
                            </w:p>
                          </w:txbxContent>
                        </wps:txbx>
                        <wps:bodyPr horzOverflow="overflow" vert="horz" lIns="0" tIns="0" rIns="0" bIns="0" rtlCol="0">
                          <a:noAutofit/>
                        </wps:bodyPr>
                      </wps:wsp>
                      <wps:wsp>
                        <wps:cNvPr id="18895" name="Rectangle 18895"/>
                        <wps:cNvSpPr/>
                        <wps:spPr>
                          <a:xfrm>
                            <a:off x="1484315" y="2661180"/>
                            <a:ext cx="667201" cy="187693"/>
                          </a:xfrm>
                          <a:prstGeom prst="rect">
                            <a:avLst/>
                          </a:prstGeom>
                          <a:ln>
                            <a:noFill/>
                          </a:ln>
                        </wps:spPr>
                        <wps:txbx>
                          <w:txbxContent>
                            <w:p w:rsidR="00BB333F" w:rsidRDefault="00BB333F" w:rsidP="00B71903">
                              <w:pPr>
                                <w:spacing w:line="259" w:lineRule="auto"/>
                              </w:pPr>
                              <w:r>
                                <w:rPr>
                                  <w:rFonts w:ascii="Arial" w:eastAsia="Arial" w:hAnsi="Arial" w:cs="Arial"/>
                                  <w:sz w:val="24"/>
                                </w:rPr>
                                <w:t>678</w:t>
                              </w:r>
                            </w:p>
                          </w:txbxContent>
                        </wps:txbx>
                        <wps:bodyPr horzOverflow="overflow" vert="horz" lIns="0" tIns="0" rIns="0" bIns="0" rtlCol="0">
                          <a:noAutofit/>
                        </wps:bodyPr>
                      </wps:wsp>
                      <wps:wsp>
                        <wps:cNvPr id="18896" name="Rectangle 18896"/>
                        <wps:cNvSpPr/>
                        <wps:spPr>
                          <a:xfrm>
                            <a:off x="2120920" y="2661180"/>
                            <a:ext cx="461185" cy="187693"/>
                          </a:xfrm>
                          <a:prstGeom prst="rect">
                            <a:avLst/>
                          </a:prstGeom>
                          <a:ln>
                            <a:noFill/>
                          </a:ln>
                        </wps:spPr>
                        <wps:txbx>
                          <w:txbxContent>
                            <w:p w:rsidR="00BB333F" w:rsidRDefault="00BB333F" w:rsidP="00B71903">
                              <w:pPr>
                                <w:spacing w:line="259" w:lineRule="auto"/>
                              </w:pPr>
                              <w:r>
                                <w:rPr>
                                  <w:rFonts w:ascii="Arial" w:eastAsia="Arial" w:hAnsi="Arial" w:cs="Arial"/>
                                  <w:sz w:val="24"/>
                                </w:rPr>
                                <w:t>910</w:t>
                              </w:r>
                            </w:p>
                          </w:txbxContent>
                        </wps:txbx>
                        <wps:bodyPr horzOverflow="overflow" vert="horz" lIns="0" tIns="0" rIns="0" bIns="0" rtlCol="0">
                          <a:noAutofit/>
                        </wps:bodyPr>
                      </wps:wsp>
                      <wps:wsp>
                        <wps:cNvPr id="5793" name="Rectangle 5793"/>
                        <wps:cNvSpPr/>
                        <wps:spPr>
                          <a:xfrm>
                            <a:off x="225781" y="85665"/>
                            <a:ext cx="101346" cy="268162"/>
                          </a:xfrm>
                          <a:prstGeom prst="rect">
                            <a:avLst/>
                          </a:prstGeom>
                          <a:ln>
                            <a:noFill/>
                          </a:ln>
                        </wps:spPr>
                        <wps:txbx>
                          <w:txbxContent>
                            <w:p w:rsidR="00BB333F" w:rsidRDefault="00BB333F" w:rsidP="00B71903">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5795" name="Rectangle 5795"/>
                        <wps:cNvSpPr/>
                        <wps:spPr>
                          <a:xfrm>
                            <a:off x="2567375" y="2467562"/>
                            <a:ext cx="101346" cy="268162"/>
                          </a:xfrm>
                          <a:prstGeom prst="rect">
                            <a:avLst/>
                          </a:prstGeom>
                          <a:ln>
                            <a:noFill/>
                          </a:ln>
                        </wps:spPr>
                        <wps:txbx>
                          <w:txbxContent>
                            <w:p w:rsidR="00BB333F" w:rsidRDefault="00BB333F" w:rsidP="00B71903">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5796" name="Shape 5796"/>
                        <wps:cNvSpPr/>
                        <wps:spPr>
                          <a:xfrm>
                            <a:off x="245683" y="360938"/>
                            <a:ext cx="2227567" cy="2212962"/>
                          </a:xfrm>
                          <a:custGeom>
                            <a:avLst/>
                            <a:gdLst/>
                            <a:ahLst/>
                            <a:cxnLst/>
                            <a:rect l="0" t="0" r="0" b="0"/>
                            <a:pathLst>
                              <a:path w="2227567" h="2212962">
                                <a:moveTo>
                                  <a:pt x="0" y="0"/>
                                </a:moveTo>
                                <a:lnTo>
                                  <a:pt x="0" y="2212962"/>
                                </a:lnTo>
                                <a:lnTo>
                                  <a:pt x="2227567" y="2212962"/>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797" name="Shape 5797"/>
                        <wps:cNvSpPr/>
                        <wps:spPr>
                          <a:xfrm>
                            <a:off x="185282" y="284294"/>
                            <a:ext cx="120790" cy="108547"/>
                          </a:xfrm>
                          <a:custGeom>
                            <a:avLst/>
                            <a:gdLst/>
                            <a:ahLst/>
                            <a:cxnLst/>
                            <a:rect l="0" t="0" r="0" b="0"/>
                            <a:pathLst>
                              <a:path w="120790" h="108547">
                                <a:moveTo>
                                  <a:pt x="60401" y="0"/>
                                </a:moveTo>
                                <a:cubicBezTo>
                                  <a:pt x="73774" y="36068"/>
                                  <a:pt x="96609" y="80810"/>
                                  <a:pt x="120790" y="108547"/>
                                </a:cubicBezTo>
                                <a:lnTo>
                                  <a:pt x="60401" y="86703"/>
                                </a:lnTo>
                                <a:lnTo>
                                  <a:pt x="0" y="108547"/>
                                </a:lnTo>
                                <a:cubicBezTo>
                                  <a:pt x="24181" y="80810"/>
                                  <a:pt x="47015"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98" name="Shape 5798"/>
                        <wps:cNvSpPr/>
                        <wps:spPr>
                          <a:xfrm>
                            <a:off x="2441335" y="2513524"/>
                            <a:ext cx="108560" cy="120764"/>
                          </a:xfrm>
                          <a:custGeom>
                            <a:avLst/>
                            <a:gdLst/>
                            <a:ahLst/>
                            <a:cxnLst/>
                            <a:rect l="0" t="0" r="0" b="0"/>
                            <a:pathLst>
                              <a:path w="108560" h="120764">
                                <a:moveTo>
                                  <a:pt x="0" y="0"/>
                                </a:moveTo>
                                <a:cubicBezTo>
                                  <a:pt x="27749" y="24181"/>
                                  <a:pt x="72492" y="47003"/>
                                  <a:pt x="108560" y="60376"/>
                                </a:cubicBezTo>
                                <a:cubicBezTo>
                                  <a:pt x="72492" y="73761"/>
                                  <a:pt x="27749" y="96584"/>
                                  <a:pt x="0" y="120764"/>
                                </a:cubicBezTo>
                                <a:lnTo>
                                  <a:pt x="21857" y="6037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99" name="Shape 5799"/>
                        <wps:cNvSpPr/>
                        <wps:spPr>
                          <a:xfrm>
                            <a:off x="749593" y="1280558"/>
                            <a:ext cx="348869" cy="501599"/>
                          </a:xfrm>
                          <a:custGeom>
                            <a:avLst/>
                            <a:gdLst/>
                            <a:ahLst/>
                            <a:cxnLst/>
                            <a:rect l="0" t="0" r="0" b="0"/>
                            <a:pathLst>
                              <a:path w="348869" h="501599">
                                <a:moveTo>
                                  <a:pt x="0" y="0"/>
                                </a:moveTo>
                                <a:lnTo>
                                  <a:pt x="348869" y="250800"/>
                                </a:lnTo>
                                <a:cubicBezTo>
                                  <a:pt x="348869" y="250800"/>
                                  <a:pt x="0" y="501599"/>
                                  <a:pt x="0" y="501599"/>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800" name="Shape 5800"/>
                        <wps:cNvSpPr/>
                        <wps:spPr>
                          <a:xfrm>
                            <a:off x="243511" y="1446483"/>
                            <a:ext cx="506082" cy="1127417"/>
                          </a:xfrm>
                          <a:custGeom>
                            <a:avLst/>
                            <a:gdLst/>
                            <a:ahLst/>
                            <a:cxnLst/>
                            <a:rect l="0" t="0" r="0" b="0"/>
                            <a:pathLst>
                              <a:path w="506082" h="1127417">
                                <a:moveTo>
                                  <a:pt x="167424" y="0"/>
                                </a:moveTo>
                                <a:cubicBezTo>
                                  <a:pt x="176517" y="0"/>
                                  <a:pt x="185382" y="927"/>
                                  <a:pt x="194082" y="2324"/>
                                </a:cubicBezTo>
                                <a:lnTo>
                                  <a:pt x="506082" y="2324"/>
                                </a:lnTo>
                                <a:lnTo>
                                  <a:pt x="506082" y="167424"/>
                                </a:lnTo>
                                <a:lnTo>
                                  <a:pt x="167424" y="167424"/>
                                </a:lnTo>
                                <a:lnTo>
                                  <a:pt x="167424" y="334836"/>
                                </a:lnTo>
                                <a:cubicBezTo>
                                  <a:pt x="167373" y="334836"/>
                                  <a:pt x="167323" y="334823"/>
                                  <a:pt x="167272" y="334823"/>
                                </a:cubicBezTo>
                                <a:lnTo>
                                  <a:pt x="167272" y="1127417"/>
                                </a:lnTo>
                                <a:lnTo>
                                  <a:pt x="2172" y="1127417"/>
                                </a:lnTo>
                                <a:lnTo>
                                  <a:pt x="2172" y="193091"/>
                                </a:lnTo>
                                <a:cubicBezTo>
                                  <a:pt x="876" y="184709"/>
                                  <a:pt x="0" y="176174"/>
                                  <a:pt x="0" y="167424"/>
                                </a:cubicBezTo>
                                <a:cubicBezTo>
                                  <a:pt x="0" y="74955"/>
                                  <a:pt x="74956" y="0"/>
                                  <a:pt x="1674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801" name="Rectangle 5801"/>
                        <wps:cNvSpPr/>
                        <wps:spPr>
                          <a:xfrm>
                            <a:off x="1084560" y="1432321"/>
                            <a:ext cx="135196" cy="268162"/>
                          </a:xfrm>
                          <a:prstGeom prst="rect">
                            <a:avLst/>
                          </a:prstGeom>
                          <a:ln>
                            <a:noFill/>
                          </a:ln>
                        </wps:spPr>
                        <wps:txbx>
                          <w:txbxContent>
                            <w:p w:rsidR="00BB333F" w:rsidRDefault="00BB333F" w:rsidP="00B71903">
                              <w:pPr>
                                <w:spacing w:line="259" w:lineRule="auto"/>
                              </w:pPr>
                              <w:r>
                                <w:rPr>
                                  <w:rFonts w:ascii="Arial" w:eastAsia="Arial" w:hAnsi="Arial" w:cs="Arial"/>
                                  <w:i/>
                                  <w:sz w:val="24"/>
                                </w:rPr>
                                <w:t>P</w:t>
                              </w:r>
                            </w:p>
                          </w:txbxContent>
                        </wps:txbx>
                        <wps:bodyPr horzOverflow="overflow" vert="horz" lIns="0" tIns="0" rIns="0" bIns="0" rtlCol="0">
                          <a:noAutofit/>
                        </wps:bodyPr>
                      </wps:wsp>
                    </wpg:wgp>
                  </a:graphicData>
                </a:graphic>
              </wp:inline>
            </w:drawing>
          </mc:Choice>
          <mc:Fallback>
            <w:pict>
              <v:group w14:anchorId="3B882480" id="Group 74341" o:spid="_x0000_s1722" style="width:208.15pt;height:220.65pt;mso-position-horizontal-relative:char;mso-position-vertical-relative:line" coordsize="26435,2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">
                <v:shape id="Shape 5759" o:spid="_x0000_s1723" style="position:absolute;left:2435;top:21623;width:21199;height:0;visibility:visible;mso-wrap-style:square;v-text-anchor:top" coordsize="2119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cosMA&#10;AADdAAAADwAAAGRycy9kb3ducmV2LnhtbESPW4vCMBSE3wX/QziCL6KpgrfaVNwFYdm39fJ+aI5t&#10;sTkJTaz135uFhX0cZuYbJtv3phEdtb62rGA+S0AQF1bXXCq4nI/TDQgfkDU2lknBizzs8+Egw1Tb&#10;J/9QdwqliBD2KSqoQnCplL6oyKCfWUccvZttDYYo21LqFp8Rbhq5SJKVNFhzXKjQ0WdFxf30MArq&#10;qzVu8t0c6Uqu69ztgR9hotR41B92IAL14T/81/7SCpbr5RZ+38QnI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cosMAAADdAAAADwAAAAAAAAAAAAAAAACYAgAAZHJzL2Rv&#10;d25yZXYueG1sUEsFBgAAAAAEAAQA9QAAAIgDAAAAAA==&#10;" path="m2119948,l,e" filled="f" strokecolor="#adadad" strokeweight="1pt">
                  <v:stroke miterlimit="1" joinstyle="miter"/>
                  <v:path arrowok="t" textboxrect="0,0,2119948,0"/>
                </v:shape>
                <v:shape id="Shape 5760" o:spid="_x0000_s1724" style="position:absolute;left:2461;top:19520;width:21173;height:0;visibility:visible;mso-wrap-style:square;v-text-anchor:top" coordsize="2117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Qn8MA&#10;AADdAAAADwAAAGRycy9kb3ducmV2LnhtbERPu2rDMBTdC/kHcQPdGjmFusWJEoJDobRTHh2y3Vg3&#10;tol05UhqbP99NRQ6Hs57uR6sEXfyoXWsYD7LQBBXTrdcKzge3p/eQISIrNE4JgUjBVivJg9LLLTr&#10;eUf3faxFCuFQoIImxq6QMlQNWQwz1xEn7uK8xZigr6X22Kdwa+RzluXSYsupocGOyoaq6/7HKsis&#10;GYO/hfKr23yezoM0293xW6nH6bBZgIg0xH/xn/tDK3h5zdP+9CY9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SQn8MAAADdAAAADwAAAAAAAAAAAAAAAACYAgAAZHJzL2Rv&#10;d25yZXYueG1sUEsFBgAAAAAEAAQA9QAAAIgDAAAAAA==&#10;" path="m,l2117293,e" filled="f" strokecolor="#adadad" strokeweight="1pt">
                  <v:stroke miterlimit="1" joinstyle="miter"/>
                  <v:path arrowok="t" textboxrect="0,0,2117293,0"/>
                </v:shape>
                <v:shape id="Shape 5761" o:spid="_x0000_s1725" style="position:absolute;left:12007;top:15313;width:11633;height:0;visibility:visible;mso-wrap-style:square;v-text-anchor:top" coordsize="1163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RcIA&#10;AADdAAAADwAAAGRycy9kb3ducmV2LnhtbESPQWvCQBSE74X+h+UVvDWbKNUSXUWEQq8men9kX5PY&#10;7Nt0dzXRX98VBI/DzHzDrDaj6cSFnG8tK8iSFARxZXXLtYJD+fX+CcIHZI2dZVJwJQ+b9evLCnNt&#10;B97TpQi1iBD2OSpoQuhzKX3VkEGf2J44ej/WGQxRulpqh0OEm05O03QuDbYcFxrsaddQ9VucjYL9&#10;oLn8C+Otc206K0/FseQ+U2ryNm6XIAKN4Rl+tL+1go/FPIP7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wtFwgAAAN0AAAAPAAAAAAAAAAAAAAAAAJgCAABkcnMvZG93&#10;bnJldi54bWxQSwUGAAAAAAQABAD1AAAAhwMAAAAA&#10;" path="m,l1163257,e" filled="f" strokecolor="#adadad" strokeweight="1pt">
                  <v:stroke miterlimit="1" joinstyle="miter"/>
                  <v:path arrowok="t" textboxrect="0,0,1163257,0"/>
                </v:shape>
                <v:shape id="Shape 5762" o:spid="_x0000_s1726" style="position:absolute;left:2454;top:15313;width:8355;height:0;visibility:visible;mso-wrap-style:square;v-text-anchor:top" coordsize="835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yKcYA&#10;AADdAAAADwAAAGRycy9kb3ducmV2LnhtbESPzU7DMBCE70i8g7VI3FqbqvQn1K0QqBEHDtD2Abbx&#10;4oTG68h20/D2GKkSx9HMfKNZbQbXip5CbDxreBgrEMSVNw1bDYf9drQAEROywdYzafihCJv17c0K&#10;C+Mv/En9LlmRIRwL1FCn1BVSxqomh3HsO+LsffngMGUZrDQBLxnuWjlRaiYdNpwXauzopabqtDs7&#10;De/ftLRTLkvb969lmB5PH1Epre/vhucnEImG9B++tt+Mhsf5bA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yKcYAAADdAAAADwAAAAAAAAAAAAAAAACYAgAAZHJz&#10;L2Rvd25yZXYueG1sUEsFBgAAAAAEAAQA9QAAAIsDAAAAAA==&#10;" path="m,l835495,e" filled="f" strokecolor="#adadad" strokeweight="1pt">
                  <v:stroke miterlimit="1" joinstyle="miter"/>
                  <v:path arrowok="t" textboxrect="0,0,835495,0"/>
                </v:shape>
                <v:shape id="Shape 5763" o:spid="_x0000_s1727" style="position:absolute;left:2454;top:11107;width:21206;height:0;visibility:visible;mso-wrap-style:square;v-text-anchor:top" coordsize="21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XjMQA&#10;AADdAAAADwAAAGRycy9kb3ducmV2LnhtbESPQYvCMBSE7wv+h/AEL4umKlappkUEYdGLugteH82z&#10;LTYvpYm1/vuNsLDHYWa+YTZZb2rRUesqywqmkwgEcW51xYWCn+/9eAXCeWSNtWVS8CIHWTr42GCi&#10;7ZPP1F18IQKEXYIKSu+bREqXl2TQTWxDHLybbQ36INtC6hafAW5qOYuiWBqsOCyU2NCupPx+eRgF&#10;s9Opiw+9rlG/rseuWtAuPn8qNRr22zUIT73/D/+1v7SCxTKew/tNe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14zEAAAA3QAAAA8AAAAAAAAAAAAAAAAAmAIAAGRycy9k&#10;b3ducmV2LnhtbFBLBQYAAAAABAAEAPUAAACJAwAAAAA=&#10;" path="m,l2120558,e" filled="f" strokecolor="#adadad" strokeweight="1pt">
                  <v:stroke miterlimit="1" joinstyle="miter"/>
                  <v:path arrowok="t" textboxrect="0,0,2120558,0"/>
                </v:shape>
                <v:shape id="Shape 5764" o:spid="_x0000_s1728" style="position:absolute;left:2454;top:9004;width:21206;height:0;visibility:visible;mso-wrap-style:square;v-text-anchor:top" coordsize="212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gMYA&#10;AADdAAAADwAAAGRycy9kb3ducmV2LnhtbESP3WoCMRSE7wu+QzgFb4pmtWrt1ihS6OKFIP48wHFz&#10;urt0c7JuUo1vbwTBy2FmvmFmi2BqcabWVZYVDPoJCOLc6ooLBYf9T28KwnlkjbVlUnAlB4t552WG&#10;qbYX3tJ55wsRIexSVFB636RSurwkg65vG+Lo/drWoI+yLaRu8RLhppbDJJlIgxXHhRIb+i4p/9v9&#10;GwVZ+DTjKR+z5m3znp34OFoHXCnVfQ3LLxCegn+GH+2VVjD+mI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n+gMYAAADdAAAADwAAAAAAAAAAAAAAAACYAgAAZHJz&#10;L2Rvd25yZXYueG1sUEsFBgAAAAAEAAQA9QAAAIsDAAAAAA==&#10;" path="m2120557,l,e" filled="f" strokecolor="#adadad" strokeweight="1pt">
                  <v:stroke miterlimit="1" joinstyle="miter"/>
                  <v:path arrowok="t" textboxrect="0,0,2120557,0"/>
                </v:shape>
                <v:shape id="Shape 5765" o:spid="_x0000_s1729" style="position:absolute;left:2454;top:17417;width:21170;height:0;visibility:visible;mso-wrap-style:square;v-text-anchor:top" coordsize="2117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RCMcA&#10;AADdAAAADwAAAGRycy9kb3ducmV2LnhtbESPQWsCMRCF74X+hzCFXqRmLahlaxTbUvGioBZ6HTaz&#10;m203kyVJ3dVfbwShx8eb9715s0VvG3EkH2rHCkbDDARx4XTNlYKvw+fTC4gQkTU2jknBiQIs5vd3&#10;M8y163hHx32sRIJwyFGBibHNpQyFIYth6Fri5JXOW4xJ+kpqj12C20Y+Z9lEWqw5NRhs6d1Q8bv/&#10;s+mNt5XfBP2xxG33PdqW5Y8Z1GelHh/65SuISH38P76l11rBeDoZw3VNQ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5EQjHAAAA3QAAAA8AAAAAAAAAAAAAAAAAmAIAAGRy&#10;cy9kb3ducmV2LnhtbFBLBQYAAAAABAAEAPUAAACMAwAAAAA=&#10;" path="m2117001,l,e" filled="f" strokecolor="#adadad" strokeweight="1pt">
                  <v:stroke miterlimit="1" joinstyle="miter"/>
                  <v:path arrowok="t" textboxrect="0,0,2117001,0"/>
                </v:shape>
                <v:shape id="Shape 5766" o:spid="_x0000_s1730" style="position:absolute;left:2463;top:13210;width:21170;height:0;visibility:visible;mso-wrap-style:square;v-text-anchor:top" coordsize="2116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U8UA&#10;AADdAAAADwAAAGRycy9kb3ducmV2LnhtbESPUWvCMBSF3wf+h3AF32YycdV1RhGpMAZ7sPoDLs1d&#10;W2xuShK1+uuXwWCPh3POdzirzWA7cSUfWscaXqYKBHHlTMu1htNx/7wEESKywc4xabhTgM169LTC&#10;3LgbH+haxlokCIccNTQx9rmUoWrIYpi6njh5385bjEn6WhqPtwS3nZwplUmLLaeFBnvaNVSdy4vV&#10;0Pvl421eHKpzUfgjf5bqq9sqrSfjYfsOItIQ/8N/7Q+j4XWRZf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T5TxQAAAN0AAAAPAAAAAAAAAAAAAAAAAJgCAABkcnMv&#10;ZG93bnJldi54bWxQSwUGAAAAAAQABAD1AAAAigMAAAAA&#10;" path="m2116989,l,e" filled="f" strokecolor="#adadad" strokeweight="1pt">
                  <v:stroke miterlimit="1" joinstyle="miter"/>
                  <v:path arrowok="t" textboxrect="0,0,2116989,0"/>
                </v:shape>
                <v:shape id="Shape 5767" o:spid="_x0000_s1731" style="position:absolute;left:2524;top:23678;width:21099;height:0;visibility:visible;mso-wrap-style:square;v-text-anchor:top" coordsize="2109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iqsYA&#10;AADdAAAADwAAAGRycy9kb3ducmV2LnhtbESP3WrCQBSE7wu+w3KE3hTdWOoP0VVEKBSUolHx9pA9&#10;JovZsyG7jenbd4WCl8PMfMMsVp2tREuNN44VjIYJCOLcacOFgtPxczAD4QOyxsoxKfglD6tl72WB&#10;qXZ3PlCbhUJECPsUFZQh1KmUPi/Joh+6mjh6V9dYDFE2hdQN3iPcVvI9SSbSouG4UGJNm5LyW/Zj&#10;FehLfW7N9rAfr3ent23ynZnwkSn12u/WcxCBuvAM/7e/tILxdDKFx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5iqsYAAADdAAAADwAAAAAAAAAAAAAAAACYAgAAZHJz&#10;L2Rvd25yZXYueG1sUEsFBgAAAAAEAAQA9QAAAIsDAAAAAA==&#10;" path="m2109966,l,e" filled="f" strokecolor="#adadad" strokeweight="1pt">
                  <v:stroke miterlimit="1" joinstyle="miter"/>
                  <v:path arrowok="t" textboxrect="0,0,2109966,0"/>
                </v:shape>
                <v:shape id="Shape 5768" o:spid="_x0000_s1732" style="position:absolute;left:2463;top:6895;width:21238;height:0;visibility:visible;mso-wrap-style:square;v-text-anchor:top" coordsize="2123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698MA&#10;AADdAAAADwAAAGRycy9kb3ducmV2LnhtbERPS2vCQBC+C/0PyxR6EbOxpVZSVymiIC09xAe9DtnJ&#10;g2ZnQ2bV+O+7h4LHj++9WA2uVRfqpfFsYJqkoIgLbxuuDBwP28kclARki61nMnAjgdXyYbTAzPor&#10;53TZh0rFEJYMDdQhdJnWUtTkUBLfEUeu9L3DEGFfadvjNYa7Vj+n6Uw7bDg21NjRuqbid392Bj6/&#10;b1JqyeWEh+6l2f2k483Xxpinx+HjHVSgIdzF/+6dNfD6Notz45v4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698MAAADdAAAADwAAAAAAAAAAAAAAAACYAgAAZHJzL2Rv&#10;d25yZXYueG1sUEsFBgAAAAAEAAQA9QAAAIgDAAAAAA==&#10;" path="m,l2123758,e" filled="f" strokecolor="#adadad" strokeweight="1pt">
                  <v:stroke miterlimit="1" joinstyle="miter"/>
                  <v:path arrowok="t" textboxrect="0,0,2123758,0"/>
                </v:shape>
                <v:shape id="Shape 5769" o:spid="_x0000_s1733" style="position:absolute;left:17307;top:4725;width:0;height:21051;visibility:visible;mso-wrap-style:square;v-text-anchor:top" coordsize="0,21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d0MUA&#10;AADdAAAADwAAAGRycy9kb3ducmV2LnhtbESPT2vCQBTE74LfYXlCb7ppoWqjq0iltDcx8WBvj+wz&#10;Cc2+jdk1f759VxA8DjPzG2a97U0lWmpcaVnB6ywCQZxZXXKu4JR+TZcgnEfWWFkmBQM52G7GozXG&#10;2nZ8pDbxuQgQdjEqKLyvYyldVpBBN7M1cfAutjHog2xyqRvsAtxU8i2K5tJgyWGhwJo+C8r+kptR&#10;oNv8cBq+96n/rWV3Hc7J0XGi1Muk361AeOr9M/xo/2gF74v5B9zfh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R3QxQAAAN0AAAAPAAAAAAAAAAAAAAAAAJgCAABkcnMv&#10;ZG93bnJldi54bWxQSwUGAAAAAAQABAD1AAAAigMAAAAA&#10;" path="m,2105114l,e" filled="f" strokecolor="#adadad" strokeweight="1pt">
                  <v:stroke miterlimit="1" joinstyle="miter"/>
                  <v:path arrowok="t" textboxrect="0,0,0,2105114"/>
                </v:shape>
                <v:shape id="Shape 5770" o:spid="_x0000_s1734" style="position:absolute;left:15199;top:4749;width:0;height:21027;visibility:visible;mso-wrap-style:square;v-text-anchor:top" coordsize="0,210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3RMEA&#10;AADdAAAADwAAAGRycy9kb3ducmV2LnhtbERPy4rCMBTdD/gP4QruxlTBUapRRAj4YBZTdX9trm2x&#10;uSlNtPXvJ4uBWR7Oe7XpbS1e1PrKsYLJOAFBnDtTcaHgctafCxA+IBusHZOCN3nYrAcfK0yN6/iH&#10;XlkoRAxhn6KCMoQmldLnJVn0Y9cQR+7uWoshwraQpsUuhttaTpPkS1qsODaU2NCupPyRPa2C28kd&#10;7xOtv296kczolOnucrgqNRr22yWIQH34F/+590bBbD6P++Ob+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h90TBAAAA3QAAAA8AAAAAAAAAAAAAAAAAmAIAAGRycy9kb3du&#10;cmV2LnhtbFBLBQYAAAAABAAEAPUAAACGAwAAAAA=&#10;" path="m,l,2102714e" filled="f" strokecolor="#adadad" strokeweight="1pt">
                  <v:stroke miterlimit="1" joinstyle="miter"/>
                  <v:path arrowok="t" textboxrect="0,0,0,2102714"/>
                </v:shape>
                <v:shape id="Shape 5771" o:spid="_x0000_s1735" style="position:absolute;left:13092;top:4749;width:0;height:21034;visibility:visible;mso-wrap-style:square;v-text-anchor:top" coordsize="0,210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WcUA&#10;AADdAAAADwAAAGRycy9kb3ducmV2LnhtbESPQWvCQBSE74L/YXlCL6KbtKSR6CpFKPRUqVa9PrLP&#10;bDD7NmRXjf++KxQ8DjPzDbNY9bYRV+p87VhBOk1AEJdO11wp+N19TmYgfEDW2DgmBXfysFoOBwss&#10;tLvxD123oRIRwr5ABSaEtpDSl4Ys+qlriaN3cp3FEGVXSd3hLcJtI1+T5F1arDkuGGxpbag8by9W&#10;QV9fxuf1/uDN5p6l3wfMj9lbrtTLqP+YgwjUh2f4v/2lFWR5n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81ZxQAAAN0AAAAPAAAAAAAAAAAAAAAAAJgCAABkcnMv&#10;ZG93bnJldi54bWxQSwUGAAAAAAQABAD1AAAAigMAAAAA&#10;" path="m,l,2103463e" filled="f" strokecolor="#adadad" strokeweight="1pt">
                  <v:stroke miterlimit="1" joinstyle="miter"/>
                  <v:path arrowok="t" textboxrect="0,0,0,2103463"/>
                </v:shape>
                <v:shape id="Shape 5772" o:spid="_x0000_s1736" style="position:absolute;left:8877;top:4749;width:0;height:21027;visibility:visible;mso-wrap-style:square;v-text-anchor:top" coordsize="0,210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qMUA&#10;AADdAAAADwAAAGRycy9kb3ducmV2LnhtbESPT4vCMBTE7wt+h/CEva2pgn+oRlmEgK7sYaven82z&#10;Ldu8lCba+u2NsLDHYWZ+w6w2va3FnVpfOVYwHiUgiHNnKi4UnI76YwHCB2SDtWNS8CAPm/XgbYWp&#10;cR3/0D0LhYgQ9ikqKENoUil9XpJFP3INcfSurrUYomwLaVrsItzWcpIkM2mx4rhQYkPbkvLf7GYV&#10;XA7u6zrW+vuiF8mUDpnuTvuzUu/D/nMJIlAf/sN/7Z1RMJ3PJ/B6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8yoxQAAAN0AAAAPAAAAAAAAAAAAAAAAAJgCAABkcnMv&#10;ZG93bnJldi54bWxQSwUGAAAAAAQABAD1AAAAigMAAAAA&#10;" path="m,2102714l,e" filled="f" strokecolor="#adadad" strokeweight="1pt">
                  <v:stroke miterlimit="1" joinstyle="miter"/>
                  <v:path arrowok="t" textboxrect="0,0,0,2102714"/>
                </v:shape>
                <v:shape id="Shape 5773" o:spid="_x0000_s1737" style="position:absolute;left:6770;top:4749;width:0;height:21027;visibility:visible;mso-wrap-style:square;v-text-anchor:top" coordsize="0,210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pM8YA&#10;AADdAAAADwAAAGRycy9kb3ducmV2LnhtbESPzWrDMBCE74W+g9hCb7WclPzgRgklIGgbcoiT3tfW&#10;xja1VsZSY/ftq0Agx2FmvmFWm9G24kK9bxwrmCQpCOLSmYYrBaejflmC8AHZYOuYFPyRh8368WGF&#10;mXEDH+iSh0pECPsMFdQhdJmUvqzJok9cRxy9s+sthij7Spoehwi3rZym6VxabDgu1NjRtqbyJ/+1&#10;Coqd+zpPtN4XepnOaJfr4fT5rdTz0/j+BiLQGO7hW/vDKJgtFq9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pM8YAAADdAAAADwAAAAAAAAAAAAAAAACYAgAAZHJz&#10;L2Rvd25yZXYueG1sUEsFBgAAAAAEAAQA9QAAAIsDAAAAAA==&#10;" path="m,l,2102714e" filled="f" strokecolor="#adadad" strokeweight="1pt">
                  <v:stroke miterlimit="1" joinstyle="miter"/>
                  <v:path arrowok="t" textboxrect="0,0,0,2102714"/>
                </v:shape>
                <v:shape id="Shape 5774" o:spid="_x0000_s1738" style="position:absolute;left:4662;top:4749;width:0;height:21027;visibility:visible;mso-wrap-style:square;v-text-anchor:top" coordsize="0,210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xR8YA&#10;AADdAAAADwAAAGRycy9kb3ducmV2LnhtbESPzWrDMBCE74W+g9hCb7Wc0PzgRgklIGgbcoiT3tfW&#10;xja1VsZSY/ftq0Agx2FmvmFWm9G24kK9bxwrmCQpCOLSmYYrBaejflmC8AHZYOuYFPyRh8368WGF&#10;mXEDH+iSh0pECPsMFdQhdJmUvqzJok9cRxy9s+sthij7Spoehwi3rZym6VxabDgu1NjRtqbyJ/+1&#10;Coqd+zpPtN4XepnOaJfr4fT5rdTz0/j+BiLQGO7hW/vDKJgtFq9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rxR8YAAADdAAAADwAAAAAAAAAAAAAAAACYAgAAZHJz&#10;L2Rvd25yZXYueG1sUEsFBgAAAAAEAAQA9QAAAIsDAAAAAA==&#10;" path="m,2102714l,e" filled="f" strokecolor="#adadad" strokeweight="1pt">
                  <v:stroke miterlimit="1" joinstyle="miter"/>
                  <v:path arrowok="t" textboxrect="0,0,0,2102714"/>
                </v:shape>
                <v:shape id="Shape 5775" o:spid="_x0000_s1739" style="position:absolute;left:10984;top:16044;width:0;height:9766;visibility:visible;mso-wrap-style:square;v-text-anchor:top" coordsize="0,97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KacgA&#10;AADdAAAADwAAAGRycy9kb3ducmV2LnhtbESPQWvCQBSE70L/w/KEXqRuWrAp0VVEK3iw1KSFXp/Z&#10;ZxKafRuya4z+elco9DjMzDfMbNGbWnTUusqygudxBII4t7riQsH31+bpDYTzyBpry6TgQg4W84fB&#10;DBNtz5xSl/lCBAi7BBWU3jeJlC4vyaAb24Y4eEfbGvRBtoXULZ4D3NTyJYpepcGKw0KJDa1Kyn+z&#10;k1GwvxY/h937ut77rEo/Ruu0iz9TpR6H/XIKwlPv/8N/7a1WMInjCd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3wppyAAAAN0AAAAPAAAAAAAAAAAAAAAAAJgCAABk&#10;cnMvZG93bnJldi54bWxQSwUGAAAAAAQABAD1AAAAjQMAAAAA&#10;" path="m,l,976668e" filled="f" strokecolor="#adadad" strokeweight="1pt">
                  <v:stroke miterlimit="1" joinstyle="miter"/>
                  <v:path arrowok="t" textboxrect="0,0,0,976668"/>
                </v:shape>
                <v:shape id="Shape 5776" o:spid="_x0000_s1740" style="position:absolute;left:10984;top:4747;width:0;height:9815;visibility:visible;mso-wrap-style:square;v-text-anchor:top" coordsize="0,98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hXsUA&#10;AADdAAAADwAAAGRycy9kb3ducmV2LnhtbESPS2sCMRSF90L/Q7gFd5ppwdfUKCKUWtz4XLi7TK6T&#10;wcnNkKQ69debQsHl4Tw+znTe2lpcyYfKsYK3fgaCuHC64lLBYf/ZG4MIEVlj7ZgU/FKA+eylM8Vc&#10;uxtv6bqLpUgjHHJUYGJscilDYchi6LuGOHln5y3GJH0ptcdbGre1fM+yobRYcSIYbGhpqLjsfmyC&#10;fNfby+aIk9V9vTn7L2zM4X5SqvvaLj5ARGrjM/zfXmkFg9FoCH9v0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GFexQAAAN0AAAAPAAAAAAAAAAAAAAAAAJgCAABkcnMv&#10;ZG93bnJldi54bWxQSwUGAAAAAAQABAD1AAAAigMAAAAA&#10;" path="m,l,981532e" filled="f" strokecolor="#adadad" strokeweight="1pt">
                  <v:stroke miterlimit="1" joinstyle="miter"/>
                  <v:path arrowok="t" textboxrect="0,0,0,981532"/>
                </v:shape>
                <v:shape id="Shape 5777" o:spid="_x0000_s1741" style="position:absolute;left:21541;top:4779;width:0;height:21020;visibility:visible;mso-wrap-style:square;v-text-anchor:top" coordsize="0,210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PZscA&#10;AADdAAAADwAAAGRycy9kb3ducmV2LnhtbESPwU7DMBBE70j8g7VIvVEHKhIIdSuoipRLDwQO7W0V&#10;L3HUeB1stwl/j5GQehzNzBvNcj3ZXpzJh86xgrt5BoK4cbrjVsHnx9vtI4gQkTX2jknBDwVYr66v&#10;llhqN/I7nevYigThUKICE+NQShkaQxbD3A3Eyfty3mJM0rdSexwT3PbyPstyabHjtGBwoI2h5lif&#10;rIKnev+6ybfVuFv4b1Md82E3FgelZjfTyzOISFO8hP/blVbwUBQF/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mD2bHAAAA3QAAAA8AAAAAAAAAAAAAAAAAmAIAAGRy&#10;cy9kb3ducmV2LnhtbFBLBQYAAAAABAAEAPUAAACMAwAAAAA=&#10;" path="m,l,2102015e" filled="f" strokecolor="#adadad" strokeweight="1pt">
                  <v:stroke miterlimit="1" joinstyle="miter"/>
                  <v:path arrowok="t" textboxrect="0,0,0,2102015"/>
                </v:shape>
                <v:shape id="Shape 5778" o:spid="_x0000_s1742" style="position:absolute;left:19414;top:4725;width:0;height:21051;visibility:visible;mso-wrap-style:square;v-text-anchor:top" coordsize="0,21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ulsEA&#10;AADdAAAADwAAAGRycy9kb3ducmV2LnhtbERPy4rCMBTdD/gP4QruxlTBUTpGGRTR3WDrQneX5k5b&#10;prmpTezj781CcHk47/W2N5VoqXGlZQWzaQSCOLO65FzBJT18rkA4j6yxskwKBnKw3Yw+1hhr2/GZ&#10;2sTnIoSwi1FB4X0dS+myggy6qa2JA/dnG4M+wCaXusEuhJtKzqPoSxosOTQUWNOuoOw/eRgFus1/&#10;L8Nxn/pbLbv7cE3OjhOlJuP+5xuEp96/xS/3SStYLJdhbng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LpbBAAAA3QAAAA8AAAAAAAAAAAAAAAAAmAIAAGRycy9kb3du&#10;cmV2LnhtbFBLBQYAAAAABAAEAPUAAACGAwAAAAA=&#10;" path="m,2105114l,e" filled="f" strokecolor="#adadad" strokeweight="1pt">
                  <v:stroke miterlimit="1" joinstyle="miter"/>
                  <v:path arrowok="t" textboxrect="0,0,0,2105114"/>
                </v:shape>
                <v:shape id="Shape 5779" o:spid="_x0000_s1743" style="position:absolute;left:2463;top:4765;width:21237;height:21034;visibility:visible;mso-wrap-style:square;v-text-anchor:top" coordsize="2123758,210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sUA&#10;AADdAAAADwAAAGRycy9kb3ducmV2LnhtbESPzWrDMBCE74W8g9hAbrWcBDeOEyWEQMGHQls3D7BY&#10;G9vEWhlL9c/bV4VCj8PMfMMcz5NpxUC9aywrWEcxCOLS6oYrBbev1+cUhPPIGlvLpGAmB+fT4umI&#10;mbYjf9JQ+EoECLsMFdTed5mUrqzJoItsRxy8u+0N+iD7SuoexwA3rdzE8Ys02HBYqLGja03lo/g2&#10;CjZtko5mTsq32XH+sd/O9J5elVotp8sBhKfJ/4f/2rlWkOx2e/h9E56AP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6tGxQAAAN0AAAAPAAAAAAAAAAAAAAAAAJgCAABkcnMv&#10;ZG93bnJldi54bWxQSwUGAAAAAAQABAD1AAAAigMAAAAA&#10;" path="m,l2123758,r,2103362e" filled="f" strokecolor="#adadad" strokeweight="1pt">
                  <v:stroke miterlimit="1" joinstyle="miter"/>
                  <v:path arrowok="t" textboxrect="0,0,2123758,2103362"/>
                </v:shape>
                <v:rect id="Rectangle 5780" o:spid="_x0000_s1744" style="position:absolute;left:6884;width:1648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YPMMA&#10;AADdAAAADwAAAGRycy9kb3ducmV2LnhtbERPy4rCMBTdD/gP4QruxlRB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cYPMMAAADdAAAADwAAAAAAAAAAAAAAAACYAgAAZHJzL2Rv&#10;d25yZXYueG1sUEsFBgAAAAAEAAQA9QAAAIgDAAAAAA==&#10;" filled="f" stroked="f">
                  <v:textbox inset="0,0,0,0">
                    <w:txbxContent>
                      <w:p w:rsidR="00BB333F" w:rsidRDefault="00BB333F" w:rsidP="00B71903">
                        <w:pPr>
                          <w:spacing w:line="259" w:lineRule="auto"/>
                        </w:pPr>
                        <w:r>
                          <w:rPr>
                            <w:rFonts w:ascii="Arial" w:eastAsia="Arial" w:hAnsi="Arial" w:cs="Arial"/>
                            <w:b/>
                            <w:sz w:val="24"/>
                          </w:rPr>
                          <w:t>Rachel’s Graphic</w:t>
                        </w:r>
                      </w:p>
                    </w:txbxContent>
                  </v:textbox>
                </v:rect>
                <v:rect id="Rectangle 5781" o:spid="_x0000_s1745" style="position:absolute;top:4494;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9p8YA&#10;AADdAAAADwAAAGRycy9kb3ducmV2LnhtbESPT2vCQBTE70K/w/IK3nRjw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9p8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10</w:t>
                        </w:r>
                      </w:p>
                    </w:txbxContent>
                  </v:textbox>
                </v:rect>
                <v:rect id="Rectangle 5782" o:spid="_x0000_s1746" style="position:absolute;left:847;top:655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0MYA&#10;AADdAAAADwAAAGRycy9kb3ducmV2LnhtbESPT2vCQBTE74V+h+UJvdWNQmu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0M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9</w:t>
                        </w:r>
                      </w:p>
                    </w:txbxContent>
                  </v:textbox>
                </v:rect>
                <v:rect id="Rectangle 5783" o:spid="_x0000_s1747" style="position:absolute;left:847;top:860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GS8cA&#10;AADdAAAADwAAAGRycy9kb3ducmV2LnhtbESPT2vCQBTE7wW/w/IEb3Wj0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lhkv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8</w:t>
                        </w:r>
                      </w:p>
                    </w:txbxContent>
                  </v:textbox>
                </v:rect>
                <v:rect id="Rectangle 5784" o:spid="_x0000_s1748" style="position:absolute;left:847;top:1066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P8cA&#10;AADdAAAADwAAAGRycy9kb3ducmV2LnhtbESPT2vCQBTE7wW/w/IEb3Wj2B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Hj/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7</w:t>
                        </w:r>
                      </w:p>
                    </w:txbxContent>
                  </v:textbox>
                </v:rect>
                <v:rect id="Rectangle 5785" o:spid="_x0000_s1749" style="position:absolute;left:847;top:1272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7pMYA&#10;AADdAAAADwAAAGRycy9kb3ducmV2LnhtbESPS4vCQBCE78L+h6GFvenEBdc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C7pM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6</w:t>
                        </w:r>
                      </w:p>
                    </w:txbxContent>
                  </v:textbox>
                </v:rect>
                <v:rect id="Rectangle 5786" o:spid="_x0000_s1750" style="position:absolute;left:847;top:1478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l08cA&#10;AADdAAAADwAAAGRycy9kb3ducmV2LnhtbESPQWvCQBSE74X+h+UVvDWbCrU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JdP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5</w:t>
                        </w:r>
                      </w:p>
                    </w:txbxContent>
                  </v:textbox>
                </v:rect>
                <v:rect id="Rectangle 5787" o:spid="_x0000_s1751" style="position:absolute;left:847;top:1683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ASMcA&#10;AADdAAAADwAAAGRycy9kb3ducmV2LnhtbESPW2vCQBSE34X+h+UU+mY2LbT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Ej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4</w:t>
                        </w:r>
                      </w:p>
                    </w:txbxContent>
                  </v:textbox>
                </v:rect>
                <v:rect id="Rectangle 5788" o:spid="_x0000_s1752" style="position:absolute;left:847;top:1889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UOsMA&#10;AADdAAAADwAAAGRycy9kb3ducmV2LnhtbERPy4rCMBTdD/gP4QruxlRB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UOsMAAADdAAAADwAAAAAAAAAAAAAAAACYAgAAZHJzL2Rv&#10;d25yZXYueG1sUEsFBgAAAAAEAAQA9QAAAIgDAAAAAA==&#10;" filled="f" stroked="f">
                  <v:textbox inset="0,0,0,0">
                    <w:txbxContent>
                      <w:p w:rsidR="00BB333F" w:rsidRDefault="00BB333F" w:rsidP="00B71903">
                        <w:pPr>
                          <w:spacing w:line="259" w:lineRule="auto"/>
                        </w:pPr>
                        <w:r>
                          <w:rPr>
                            <w:rFonts w:ascii="Arial" w:eastAsia="Arial" w:hAnsi="Arial" w:cs="Arial"/>
                            <w:sz w:val="24"/>
                          </w:rPr>
                          <w:t>3</w:t>
                        </w:r>
                      </w:p>
                    </w:txbxContent>
                  </v:textbox>
                </v:rect>
                <v:rect id="Rectangle 5789" o:spid="_x0000_s1753" style="position:absolute;left:847;top:2095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xocYA&#10;AADdAAAADwAAAGRycy9kb3ducmV2LnhtbESPT2vCQBTE70K/w/IK3nTTgpqkriJV0aN/Cra3R/Y1&#10;Cc2+DdnVRD+9Kwg9DjPzG2Y670wlLtS40rKCt2EEgjizuuRcwddxPYhBOI+ssbJMCq7kYD576U0x&#10;1bblPV0OPhcBwi5FBYX3dSqlywoy6Ia2Jg7er20M+iCbXOoG2wA3lXyPorE0WHJYKLCmz4Kyv8PZ&#10;KNjE9eJ7a29tXq1+NqfdKVkeE69U/7VbfIDw1Pn/8LO91QpGk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2xo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2</w:t>
                        </w:r>
                      </w:p>
                    </w:txbxContent>
                  </v:textbox>
                </v:rect>
                <v:rect id="Rectangle 5790" o:spid="_x0000_s1754" style="position:absolute;left:847;top:2301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O4cIA&#10;AADdAAAADwAAAGRycy9kb3ducmV2LnhtbERPTYvCMBC9C/6HMMLeNFVwtdUooi56dFVQb0MztsVm&#10;Upqs7e6vNwdhj4/3PV+2phRPql1hWcFwEIEgTq0uOFNwPn31pyCcR9ZYWiYFv+Rgueh25pho2/A3&#10;PY8+EyGEXYIKcu+rREqX5mTQDWxFHLi7rQ36AOtM6hqbEG5KOYqiT2mw4NCQY0XrnNLH8cco2E2r&#10;1XVv/5qs3N52l8Ml3pxir9RHr13NQHhq/b/47d5rBeNJ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o7hwgAAAN0AAAAPAAAAAAAAAAAAAAAAAJgCAABkcnMvZG93&#10;bnJldi54bWxQSwUGAAAAAAQABAD1AAAAhwMAAAAA&#10;" filled="f" stroked="f">
                  <v:textbox inset="0,0,0,0">
                    <w:txbxContent>
                      <w:p w:rsidR="00BB333F" w:rsidRDefault="00BB333F" w:rsidP="00B71903">
                        <w:pPr>
                          <w:spacing w:line="259" w:lineRule="auto"/>
                        </w:pPr>
                        <w:r>
                          <w:rPr>
                            <w:rFonts w:ascii="Arial" w:eastAsia="Arial" w:hAnsi="Arial" w:cs="Arial"/>
                            <w:sz w:val="24"/>
                          </w:rPr>
                          <w:t>1</w:t>
                        </w:r>
                      </w:p>
                    </w:txbxContent>
                  </v:textbox>
                </v:rect>
                <v:rect id="Rectangle 5791" o:spid="_x0000_s1755" style="position:absolute;left:4320;top:2661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rescA&#10;AADdAAAADwAAAGRycy9kb3ducmV2LnhtbESPT2vCQBTE74LfYXmCN91YsCYxq0j/oEerhdTbI/ua&#10;hGbfhuzWpP30XUHocZiZ3zDZdjCNuFLnassKFvMIBHFhdc2lgvfz6ywG4TyyxsYyKfghB9vNeJRh&#10;qm3Pb3Q9+VIECLsUFVTet6mUrqjIoJvbljh4n7Yz6IPsSqk77APcNPIhih6lwZrDQoUtPVVUfJ2+&#10;jYJ93O4+Dva3L5uXyz4/5snzOfFKTSfDbg3C0+D/w/f2QStYrpI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iK3r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1</w:t>
                        </w:r>
                      </w:p>
                    </w:txbxContent>
                  </v:textbox>
                </v:rect>
                <v:rect id="Rectangle 18892" o:spid="_x0000_s1756" style="position:absolute;left:847;top:2661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usUA&#10;AADeAAAADwAAAGRycy9kb3ducmV2LnhtbERPTWvCQBC9F/wPywje6sYcJImuIrUlHtukoL0N2WkS&#10;mp0N2dXE/vpuodDbPN7nbPeT6cSNBtdaVrBaRiCIK6tbrhW8ly+PCQjnkTV2lknBnRzsd7OHLWba&#10;jvxGt8LXIoSwy1BB432fSemqhgy6pe2JA/dpB4M+wKGWesAxhJtOxlG0lgZbDg0N9vTUUPVVXI2C&#10;POkPl5P9Huvu+SM/v57TY5l6pRbz6bAB4Wny/+I/90mH+UmSxv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8a6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0</w:t>
                        </w:r>
                      </w:p>
                    </w:txbxContent>
                  </v:textbox>
                </v:rect>
                <v:rect id="Rectangle 18893" o:spid="_x0000_s1757" style="position:absolute;left:6395;top:26611;width:391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IcUA&#10;AADeAAAADwAAAGRycy9kb3ducmV2LnhtbERPS2vCQBC+F/oflin0VjdtQZKYjUgf6LEaQb0N2TEJ&#10;ZmdDdmtSf31XELzNx/ecbD6aVpypd41lBa+TCARxaXXDlYJt8f0Sg3AeWWNrmRT8kYN5/viQYart&#10;wGs6b3wlQgi7FBXU3neplK6syaCb2I44cEfbG/QB9pXUPQ4h3LTyLYqm0mDDoaHGjj5qKk+bX6Ng&#10;GXeL/cpehqr9Oix3P7vks0i8Us9P42IGwtPo7+Kbe6XD/DhO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2Mh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23</w:t>
                        </w:r>
                      </w:p>
                    </w:txbxContent>
                  </v:textbox>
                </v:rect>
                <v:rect id="Rectangle 18894" o:spid="_x0000_s1758" style="position:absolute;left:10686;top:26611;width:378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7VcUA&#10;AADeAAAADwAAAGRycy9kb3ducmV2LnhtbERPS2vCQBC+F/oflin0VjctRZKYjUgf6LEaQb0N2TEJ&#10;ZmdDdmtSf31XELzNx/ecbD6aVpypd41lBa+TCARxaXXDlYJt8f0Sg3AeWWNrmRT8kYN5/viQYart&#10;wGs6b3wlQgi7FBXU3neplK6syaCb2I44cEfbG/QB9pXUPQ4h3LTyLYqm0mDDoaHGjj5qKk+bX6Ng&#10;GXeL/cpehqr9Oix3P7vks0i8Us9P42IGwtPo7+Kbe6XD/DhO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vtV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45</w:t>
                        </w:r>
                      </w:p>
                    </w:txbxContent>
                  </v:textbox>
                </v:rect>
                <v:rect id="Rectangle 18895" o:spid="_x0000_s1759" style="position:absolute;left:14843;top:26611;width:667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zsUA&#10;AADeAAAADwAAAGRycy9kb3ducmV2LnhtbERPS2vCQBC+F/oflin0VjctVJKYjUgf6LEaQb0N2TEJ&#10;ZmdDdmtSf31XELzNx/ecbD6aVpypd41lBa+TCARxaXXDlYJt8f0Sg3AeWWNrmRT8kYN5/viQYart&#10;wGs6b3wlQgi7FBXU3neplK6syaCb2I44cEfbG/QB9pXUPQ4h3LTyLYqm0mDDoaHGjj5qKk+bX6Ng&#10;GXeL/cpehqr9Oix3P7vks0i8Us9P42IGwtPo7+Kbe6XD/DhO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l7O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678</w:t>
                        </w:r>
                      </w:p>
                    </w:txbxContent>
                  </v:textbox>
                </v:rect>
                <v:rect id="Rectangle 18896" o:spid="_x0000_s1760" style="position:absolute;left:21209;top:26611;width:461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AucMA&#10;AADeAAAADwAAAGRycy9kb3ducmV2LnhtbERPTYvCMBC9L/gfwgje1tQ9SFuNIrqix10V1NvQjG2x&#10;mZQm2rq/fiMI3ubxPmc670wl7tS40rKC0TACQZxZXXKu4LBff8YgnEfWWFkmBQ9yMJ/1PqaYatvy&#10;L913PhchhF2KCgrv61RKlxVk0A1tTRy4i20M+gCbXOoG2xBuKvkVRWNpsOTQUGBNy4Ky6+5mFGzi&#10;enHa2r82r77Pm+PPMVntE6/UoN8tJiA8df4tfrm3OsyP42QMz3fCD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TAucMAAADeAAAADwAAAAAAAAAAAAAAAACYAgAAZHJzL2Rv&#10;d25yZXYueG1sUEsFBgAAAAAEAAQA9QAAAIgDAAAAAA==&#10;" filled="f" stroked="f">
                  <v:textbox inset="0,0,0,0">
                    <w:txbxContent>
                      <w:p w:rsidR="00BB333F" w:rsidRDefault="00BB333F" w:rsidP="00B71903">
                        <w:pPr>
                          <w:spacing w:line="259" w:lineRule="auto"/>
                        </w:pPr>
                        <w:r>
                          <w:rPr>
                            <w:rFonts w:ascii="Arial" w:eastAsia="Arial" w:hAnsi="Arial" w:cs="Arial"/>
                            <w:sz w:val="24"/>
                          </w:rPr>
                          <w:t>910</w:t>
                        </w:r>
                      </w:p>
                    </w:txbxContent>
                  </v:textbox>
                </v:rect>
                <v:rect id="Rectangle 5793" o:spid="_x0000_s1761" style="position:absolute;left:2257;top:856;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QlscA&#10;AADdAAAADwAAAGRycy9kb3ducmV2LnhtbESPT2vCQBTE7wW/w/IEb3Wj0mqiq4i26LH+AfX2yD6T&#10;YPZtyG5N2k/vCoUeh5n5DTNbtKYUd6pdYVnBoB+BIE6tLjhTcDx8vk5AOI+ssbRMCn7IwWLeeZlh&#10;om3DO7rvfSYChF2CCnLvq0RKl+Zk0PVtRRy8q60N+iDrTOoamwA3pRxG0bs0WHBYyLGiVU7pbf9t&#10;FGwm1fK8tb9NVn5cNqevU7w+xF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8EJbHAAAA3QAAAA8AAAAAAAAAAAAAAAAAmAIAAGRy&#10;cy9kb3ducmV2LnhtbFBLBQYAAAAABAAEAPUAAACMAwAAAAA=&#10;" filled="f" stroked="f">
                  <v:textbox inset="0,0,0,0">
                    <w:txbxContent>
                      <w:p w:rsidR="00BB333F" w:rsidRDefault="00BB333F" w:rsidP="00B71903">
                        <w:pPr>
                          <w:spacing w:line="259" w:lineRule="auto"/>
                        </w:pPr>
                        <w:proofErr w:type="gramStart"/>
                        <w:r>
                          <w:rPr>
                            <w:rFonts w:ascii="Arial" w:eastAsia="Arial" w:hAnsi="Arial" w:cs="Arial"/>
                            <w:i/>
                            <w:sz w:val="24"/>
                          </w:rPr>
                          <w:t>y</w:t>
                        </w:r>
                        <w:proofErr w:type="gramEnd"/>
                      </w:p>
                    </w:txbxContent>
                  </v:textbox>
                </v:rect>
                <v:rect id="Rectangle 5795" o:spid="_x0000_s1762" style="position:absolute;left:25673;top:24675;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teccA&#10;AADdAAAADwAAAGRycy9kb3ducmV2LnhtbESPT2vCQBTE74V+h+UJvdWNBa2JWUXaih79U0i9PbKv&#10;SWj2bciuJvrpXaHgcZiZ3zDpoje1OFPrKssKRsMIBHFudcWFgu/D6nUKwnlkjbVlUnAhB4v581OK&#10;ibYd7+i894UIEHYJKii9bxIpXV6SQTe0DXHwfm1r0AfZFlK32AW4qeVbFE2kwYrDQokNfZSU/+1P&#10;RsF62ix/NvbaFfXXcZ1ts/jzEHulXgb9cgbCU+8f4f/2RisYv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LXnHAAAA3QAAAA8AAAAAAAAAAAAAAAAAmAIAAGRy&#10;cy9kb3ducmV2LnhtbFBLBQYAAAAABAAEAPUAAACMAwAAAAA=&#10;" filled="f" stroked="f">
                  <v:textbox inset="0,0,0,0">
                    <w:txbxContent>
                      <w:p w:rsidR="00BB333F" w:rsidRDefault="00BB333F" w:rsidP="00B71903">
                        <w:pPr>
                          <w:spacing w:line="259" w:lineRule="auto"/>
                        </w:pPr>
                        <w:proofErr w:type="gramStart"/>
                        <w:r>
                          <w:rPr>
                            <w:rFonts w:ascii="Arial" w:eastAsia="Arial" w:hAnsi="Arial" w:cs="Arial"/>
                            <w:i/>
                            <w:sz w:val="24"/>
                          </w:rPr>
                          <w:t>x</w:t>
                        </w:r>
                        <w:proofErr w:type="gramEnd"/>
                      </w:p>
                    </w:txbxContent>
                  </v:textbox>
                </v:rect>
                <v:shape id="Shape 5796" o:spid="_x0000_s1763" style="position:absolute;left:2456;top:3609;width:22276;height:22130;visibility:visible;mso-wrap-style:square;v-text-anchor:top" coordsize="2227567,22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MsQA&#10;AADdAAAADwAAAGRycy9kb3ducmV2LnhtbESPS4vCQBCE7wv+h6EFb+tEwVd0FF0QFm/G9d5mOg/N&#10;9ITMrCb76x1B2GNRVV9Rq01rKnGnxpWWFYyGEQji1OqScwU/p/3nHITzyBory6SgIwebde9jhbG2&#10;Dz7SPfG5CBB2MSoovK9jKV1akEE3tDVx8DLbGPRBNrnUDT4C3FRyHEVTabDksFBgTV8Fpbfk1yhI&#10;Tkn3Z3fnwyxtj5esu0q8TjKlBv12uwThqfX/4Xf7WyuYzBZT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3DLEAAAA3QAAAA8AAAAAAAAAAAAAAAAAmAIAAGRycy9k&#10;b3ducmV2LnhtbFBLBQYAAAAABAAEAPUAAACJAwAAAAA=&#10;" path="m,l,2212962r2227567,e" filled="f" strokecolor="#181717" strokeweight="1pt">
                  <v:stroke miterlimit="1" joinstyle="miter"/>
                  <v:path arrowok="t" textboxrect="0,0,2227567,2212962"/>
                </v:shape>
                <v:shape id="Shape 5797" o:spid="_x0000_s1764" style="position:absolute;left:1852;top:2842;width:1208;height:1086;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dYsgA&#10;AADdAAAADwAAAGRycy9kb3ducmV2LnhtbESPS2sCQRCE74H8h6EFbzqrGE02jiJCRKJBfBxybHZ6&#10;H3GnZ7Mzruu/d4RAjkVVfUVN560pRUO1KywrGPQjEMSJ1QVnCk7Hj94rCOeRNZaWScGNHMxnz09T&#10;jLW98p6ag89EgLCLUUHufRVL6ZKcDLq+rYiDl9raoA+yzqSu8RrgppTDKBpLgwWHhRwrWuaUnA8X&#10;oyBbbT+Lze/oMvq6nb5/zDFNTbNTqttpF+8gPLX+P/zXXmsFL5O3CTz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t1iyAAAAN0AAAAPAAAAAAAAAAAAAAAAAJgCAABk&#10;cnMvZG93bnJldi54bWxQSwUGAAAAAAQABAD1AAAAjQMAAAAA&#10;" path="m60401,v13373,36068,36208,80810,60389,108547l60401,86703,,108547c24181,80810,47015,36068,60401,xe" fillcolor="#181717" stroked="f" strokeweight="0">
                  <v:stroke miterlimit="1" joinstyle="miter"/>
                  <v:path arrowok="t" textboxrect="0,0,120790,108547"/>
                </v:shape>
                <v:shape id="Shape 5798" o:spid="_x0000_s1765" style="position:absolute;left:24413;top:25135;width:1085;height:1207;visibility:visible;mso-wrap-style:square;v-text-anchor:top" coordsize="108560,12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cNcAA&#10;AADdAAAADwAAAGRycy9kb3ducmV2LnhtbERPTYvCMBC9C/6HMII3TRVctZoWEQQve1hX0OPQjE21&#10;mZQmtt1/vzks7PHxvvf5YGvRUesrxwoW8wQEceF0xaWC6/dptgHhA7LG2jEp+CEPeTYe7THVrucv&#10;6i6hFDGEfYoKTAhNKqUvDFn0c9cQR+7hWoshwraUusU+httaLpPkQ1qsODYYbOhoqHhd3lbBfXiu&#10;Tfcu9eftLKuODqH3Tis1nQyHHYhAQ/gX/7nPWsFqvY1z45v4BG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NcNcAAAADdAAAADwAAAAAAAAAAAAAAAACYAgAAZHJzL2Rvd25y&#10;ZXYueG1sUEsFBgAAAAAEAAQA9QAAAIUDAAAAAA==&#10;" path="m,c27749,24181,72492,47003,108560,60376,72492,73761,27749,96584,,120764l21857,60376,,xe" fillcolor="#181717" stroked="f" strokeweight="0">
                  <v:stroke miterlimit="1" joinstyle="miter"/>
                  <v:path arrowok="t" textboxrect="0,0,108560,120764"/>
                </v:shape>
                <v:shape id="Shape 5799" o:spid="_x0000_s1766" style="position:absolute;left:7495;top:12805;width:3489;height:5016;visibility:visible;mso-wrap-style:square;v-text-anchor:top" coordsize="348869,50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LMMcA&#10;AADdAAAADwAAAGRycy9kb3ducmV2LnhtbESPUUvDMBSF3wX/Q7iCby6dbM51y4bIBgPBYd32fGnu&#10;mrrmpiSx7f69EQQfD+ec73CW68E2oiMfascKxqMMBHHpdM2VgsPn9uEZRIjIGhvHpOBKAdar25sl&#10;5tr1/EFdESuRIBxyVGBibHMpQ2nIYhi5ljh5Z+ctxiR9JbXHPsFtIx+z7ElarDktGGzp1VB5Kb6t&#10;gm57OXWzzVh/Tfbm/Xrs305F4ZW6vxteFiAiDfE//NfeaQXT2XwO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yzDHAAAA3QAAAA8AAAAAAAAAAAAAAAAAmAIAAGRy&#10;cy9kb3ducmV2LnhtbFBLBQYAAAAABAAEAPUAAACMAwAAAAA=&#10;" path="m,l348869,250800c348869,250800,,501599,,501599l,xe" fillcolor="#181717" stroked="f" strokeweight="0">
                  <v:stroke miterlimit="1" joinstyle="miter"/>
                  <v:path arrowok="t" textboxrect="0,0,348869,501599"/>
                </v:shape>
                <v:shape id="Shape 5800" o:spid="_x0000_s1767" style="position:absolute;left:2435;top:14464;width:5060;height:11275;visibility:visible;mso-wrap-style:square;v-text-anchor:top" coordsize="506082,112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hYMQA&#10;AADdAAAADwAAAGRycy9kb3ducmV2LnhtbERPTUvDQBC9C/6HZQQvYjcWlDZmU0QqtBfR1EKPQ3ZM&#10;gjuzaXbbJv/ePQgeH++7WI3s1JmG0Hkx8DDLQJHU3nbSGPjavd0vQIWIYtF5IQMTBViV11cF5tZf&#10;5JPOVWxUCpGQo4E2xj7XOtQtMYaZ70kS9+0Hxpjg0Gg74CWFs9PzLHvSjJ2khhZ7em2p/qlObOB4&#10;976c85pP+x0vq+3UuI/p4Iy5vRlfnkFFGuO/+M+9sQYeF1nan96kJ6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YWDEAAAA3QAAAA8AAAAAAAAAAAAAAAAAmAIAAGRycy9k&#10;b3ducmV2LnhtbFBLBQYAAAAABAAEAPUAAACJAwAAAAA=&#10;" path="m167424,v9093,,17958,927,26658,2324l506082,2324r,165100l167424,167424r,167412c167373,334836,167323,334823,167272,334823r,792594l2172,1127417r,-934326c876,184709,,176174,,167424,,74955,74956,,167424,xe" fillcolor="#181717" stroked="f" strokeweight="0">
                  <v:stroke miterlimit="1" joinstyle="miter"/>
                  <v:path arrowok="t" textboxrect="0,0,506082,1127417"/>
                </v:shape>
                <v:rect id="Rectangle 5801" o:spid="_x0000_s1768" style="position:absolute;left:10845;top:14323;width:1352;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qq8YA&#10;AADdAAAADwAAAGRycy9kb3ducmV2LnhtbESPQWvCQBSE7wX/w/IKvTUbC5Y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wqq8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i/>
                            <w:sz w:val="24"/>
                          </w:rPr>
                          <w:t>P</w:t>
                        </w:r>
                      </w:p>
                    </w:txbxContent>
                  </v:textbox>
                </v:rect>
                <w10:anchorlock/>
              </v:group>
            </w:pict>
          </mc:Fallback>
        </mc:AlternateContent>
      </w:r>
    </w:p>
    <w:p w:rsidR="00B71903" w:rsidRDefault="00B71903" w:rsidP="00B71903">
      <w:pPr>
        <w:spacing w:after="227"/>
        <w:ind w:left="474"/>
      </w:pPr>
      <w:r>
        <w:t xml:space="preserve">She then uses the program to dilate the figure by a factor of 2. The dilation is centered at the origin. After the dilation, the tip of the arrow is labeled </w:t>
      </w:r>
      <w:r>
        <w:rPr>
          <w:rFonts w:ascii="Arial" w:eastAsia="Arial" w:hAnsi="Arial" w:cs="Arial"/>
          <w:i/>
        </w:rPr>
        <w:t>P</w:t>
      </w:r>
      <w:r>
        <w:t xml:space="preserve">'. Which ordered pair describes the location of </w:t>
      </w:r>
      <w:r>
        <w:rPr>
          <w:rFonts w:ascii="Arial" w:eastAsia="Arial" w:hAnsi="Arial" w:cs="Arial"/>
          <w:i/>
        </w:rPr>
        <w:t>P</w:t>
      </w:r>
      <w:r>
        <w:t>'?</w:t>
      </w:r>
    </w:p>
    <w:p w:rsidR="00B71903" w:rsidRDefault="00B71903" w:rsidP="00007D46">
      <w:pPr>
        <w:numPr>
          <w:ilvl w:val="2"/>
          <w:numId w:val="24"/>
        </w:numPr>
        <w:spacing w:after="120" w:line="267" w:lineRule="auto"/>
        <w:ind w:hanging="479"/>
      </w:pPr>
      <w:r>
        <w:t>(4, 10)</w:t>
      </w:r>
    </w:p>
    <w:p w:rsidR="00B71903" w:rsidRDefault="00B71903" w:rsidP="00007D46">
      <w:pPr>
        <w:numPr>
          <w:ilvl w:val="2"/>
          <w:numId w:val="24"/>
        </w:numPr>
        <w:spacing w:after="120" w:line="267" w:lineRule="auto"/>
        <w:ind w:hanging="479"/>
      </w:pPr>
      <w:r>
        <w:t>(6, 7)</w:t>
      </w:r>
    </w:p>
    <w:p w:rsidR="00B71903" w:rsidRDefault="00B71903" w:rsidP="00007D46">
      <w:pPr>
        <w:numPr>
          <w:ilvl w:val="2"/>
          <w:numId w:val="24"/>
        </w:numPr>
        <w:spacing w:after="120" w:line="267" w:lineRule="auto"/>
        <w:ind w:hanging="479"/>
      </w:pPr>
      <w:r>
        <w:t>(8, 10)</w:t>
      </w:r>
    </w:p>
    <w:p w:rsidR="00B71903" w:rsidRDefault="00B71903" w:rsidP="00007D46">
      <w:pPr>
        <w:numPr>
          <w:ilvl w:val="2"/>
          <w:numId w:val="24"/>
        </w:numPr>
        <w:spacing w:after="120" w:line="267" w:lineRule="auto"/>
        <w:ind w:hanging="479"/>
      </w:pPr>
      <w:r>
        <w:t>(12, 15)</w:t>
      </w:r>
    </w:p>
    <w:p w:rsidR="00C61B85" w:rsidRDefault="00C61B85" w:rsidP="00C61B85"/>
    <w:p w:rsidR="00C61B85" w:rsidRDefault="00C61B85" w:rsidP="00C61B85"/>
    <w:p w:rsidR="00C61B85" w:rsidRDefault="00C61B85" w:rsidP="00C61B85"/>
    <w:p w:rsidR="00C61B85" w:rsidRDefault="00C61B85"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lastRenderedPageBreak/>
        <w:t>8.G.A.4</w:t>
      </w:r>
      <w:proofErr w:type="gramEnd"/>
      <w:r>
        <w:rPr>
          <w:b/>
          <w:sz w:val="24"/>
          <w:szCs w:val="24"/>
        </w:rPr>
        <w:tab/>
      </w:r>
    </w:p>
    <w:p w:rsidR="00C61B85" w:rsidRDefault="004D62D6" w:rsidP="00C61B85">
      <w:pPr>
        <w:spacing w:after="0" w:line="240" w:lineRule="auto"/>
        <w:rPr>
          <w:sz w:val="24"/>
          <w:szCs w:val="24"/>
        </w:rPr>
      </w:pPr>
      <w:r w:rsidRPr="008B5431">
        <w:rPr>
          <w:color w:val="202020"/>
          <w:highlight w:val="yellow"/>
        </w:rPr>
        <w:t>Understand</w:t>
      </w:r>
      <w:r w:rsidRPr="008B5431">
        <w:rPr>
          <w:color w:val="202020"/>
        </w:rPr>
        <w:t xml:space="preserve"> that a two-dimensional figure is similar to another if the second can be obtained from the first by a sequence of rotations, reflections, translations, and dilations; given two similar two-dimensional figures, </w:t>
      </w:r>
      <w:r w:rsidRPr="008B5431">
        <w:rPr>
          <w:color w:val="202020"/>
          <w:highlight w:val="yellow"/>
        </w:rPr>
        <w:t>describe</w:t>
      </w:r>
      <w:r w:rsidRPr="008B5431">
        <w:rPr>
          <w:color w:val="202020"/>
        </w:rPr>
        <w:t xml:space="preserve"> a sequence that exhibits the similarity between them.</w:t>
      </w:r>
      <w:r>
        <w:rPr>
          <w:b/>
          <w:i/>
          <w:sz w:val="24"/>
          <w:szCs w:val="24"/>
        </w:rPr>
        <w:t xml:space="preserve"> </w:t>
      </w:r>
      <w:r w:rsidR="00C61B85">
        <w:rPr>
          <w:b/>
          <w:i/>
          <w:sz w:val="24"/>
          <w:szCs w:val="24"/>
        </w:rPr>
        <w:t>(Conceptual Understanding)</w:t>
      </w:r>
    </w:p>
    <w:p w:rsidR="00C61B85" w:rsidRDefault="00C61B85" w:rsidP="00C61B85">
      <w:pPr>
        <w:rPr>
          <w:b/>
          <w:sz w:val="24"/>
          <w:szCs w:val="24"/>
        </w:rPr>
      </w:pPr>
      <w:r>
        <w:rPr>
          <w:b/>
          <w:i/>
          <w:sz w:val="24"/>
          <w:szCs w:val="24"/>
        </w:rPr>
        <w:tab/>
      </w:r>
      <w:r>
        <w:rPr>
          <w:b/>
          <w:sz w:val="24"/>
          <w:szCs w:val="24"/>
        </w:rPr>
        <w:t>What test questions look like:</w:t>
      </w:r>
    </w:p>
    <w:p w:rsidR="00C61B85" w:rsidRDefault="00C61B85" w:rsidP="00C61B85">
      <w:pPr>
        <w:rPr>
          <w:b/>
          <w:sz w:val="24"/>
          <w:szCs w:val="24"/>
        </w:rPr>
      </w:pPr>
      <w:r>
        <w:rPr>
          <w:b/>
          <w:sz w:val="24"/>
          <w:szCs w:val="24"/>
        </w:rPr>
        <w:t>Sample 1:</w:t>
      </w:r>
    </w:p>
    <w:p w:rsidR="00B71903" w:rsidRDefault="00B71903" w:rsidP="00B71903">
      <w:pPr>
        <w:spacing w:after="0" w:line="267" w:lineRule="auto"/>
        <w:ind w:left="479"/>
      </w:pPr>
      <w:r>
        <w:t>On the coordinate plane shown, Figure 1 is transformed into Figure 2, which is transformed into Figure 3. Figure 1 and Figure 3 are similar by a sequence of transformations.</w:t>
      </w:r>
    </w:p>
    <w:p w:rsidR="00B71903" w:rsidRDefault="00B71903" w:rsidP="00B71903">
      <w:pPr>
        <w:spacing w:after="313" w:line="259" w:lineRule="auto"/>
        <w:ind w:left="1626"/>
      </w:pPr>
      <w:r>
        <w:rPr>
          <w:rFonts w:ascii="Calibri" w:eastAsia="Calibri" w:hAnsi="Calibri" w:cs="Calibri"/>
          <w:noProof/>
          <w:color w:val="000000"/>
        </w:rPr>
        <mc:AlternateContent>
          <mc:Choice Requires="wpg">
            <w:drawing>
              <wp:inline distT="0" distB="0" distL="0" distR="0" wp14:anchorId="76F3779A" wp14:editId="75403B37">
                <wp:extent cx="4229100" cy="3929966"/>
                <wp:effectExtent l="0" t="0" r="0" b="0"/>
                <wp:docPr id="77718" name="Group 77718"/>
                <wp:cNvGraphicFramePr/>
                <a:graphic xmlns:a="http://schemas.openxmlformats.org/drawingml/2006/main">
                  <a:graphicData uri="http://schemas.microsoft.com/office/word/2010/wordprocessingGroup">
                    <wpg:wgp>
                      <wpg:cNvGrpSpPr/>
                      <wpg:grpSpPr>
                        <a:xfrm>
                          <a:off x="0" y="0"/>
                          <a:ext cx="4229100" cy="3929966"/>
                          <a:chOff x="0" y="0"/>
                          <a:chExt cx="4393657" cy="4449262"/>
                        </a:xfrm>
                      </wpg:grpSpPr>
                      <wps:wsp>
                        <wps:cNvPr id="4851" name="Shape 4851"/>
                        <wps:cNvSpPr/>
                        <wps:spPr>
                          <a:xfrm>
                            <a:off x="256096" y="2491112"/>
                            <a:ext cx="1631760" cy="1753210"/>
                          </a:xfrm>
                          <a:custGeom>
                            <a:avLst/>
                            <a:gdLst/>
                            <a:ahLst/>
                            <a:cxnLst/>
                            <a:rect l="0" t="0" r="0" b="0"/>
                            <a:pathLst>
                              <a:path w="1631760" h="1753210">
                                <a:moveTo>
                                  <a:pt x="1631760" y="1753210"/>
                                </a:moveTo>
                                <a:lnTo>
                                  <a:pt x="0" y="1753210"/>
                                </a:ln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52" name="Shape 4852"/>
                        <wps:cNvSpPr/>
                        <wps:spPr>
                          <a:xfrm>
                            <a:off x="2149297" y="2491112"/>
                            <a:ext cx="1919631" cy="1753210"/>
                          </a:xfrm>
                          <a:custGeom>
                            <a:avLst/>
                            <a:gdLst/>
                            <a:ahLst/>
                            <a:cxnLst/>
                            <a:rect l="0" t="0" r="0" b="0"/>
                            <a:pathLst>
                              <a:path w="1919631" h="1753210">
                                <a:moveTo>
                                  <a:pt x="1919631" y="0"/>
                                </a:moveTo>
                                <a:lnTo>
                                  <a:pt x="1919631" y="1753210"/>
                                </a:lnTo>
                                <a:lnTo>
                                  <a:pt x="0" y="175321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53" name="Shape 4853"/>
                        <wps:cNvSpPr/>
                        <wps:spPr>
                          <a:xfrm>
                            <a:off x="2148637" y="441079"/>
                            <a:ext cx="1920291" cy="1927517"/>
                          </a:xfrm>
                          <a:custGeom>
                            <a:avLst/>
                            <a:gdLst/>
                            <a:ahLst/>
                            <a:cxnLst/>
                            <a:rect l="0" t="0" r="0" b="0"/>
                            <a:pathLst>
                              <a:path w="1920291" h="1927517">
                                <a:moveTo>
                                  <a:pt x="0" y="0"/>
                                </a:moveTo>
                                <a:lnTo>
                                  <a:pt x="1920291" y="0"/>
                                </a:lnTo>
                                <a:lnTo>
                                  <a:pt x="1920291" y="1927517"/>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54" name="Shape 4854"/>
                        <wps:cNvSpPr/>
                        <wps:spPr>
                          <a:xfrm>
                            <a:off x="256096" y="441079"/>
                            <a:ext cx="1735938" cy="1927517"/>
                          </a:xfrm>
                          <a:custGeom>
                            <a:avLst/>
                            <a:gdLst/>
                            <a:ahLst/>
                            <a:cxnLst/>
                            <a:rect l="0" t="0" r="0" b="0"/>
                            <a:pathLst>
                              <a:path w="1735938" h="1927517">
                                <a:moveTo>
                                  <a:pt x="0" y="1927517"/>
                                </a:moveTo>
                                <a:lnTo>
                                  <a:pt x="0" y="0"/>
                                </a:lnTo>
                                <a:lnTo>
                                  <a:pt x="173593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55" name="Shape 4855"/>
                        <wps:cNvSpPr/>
                        <wps:spPr>
                          <a:xfrm>
                            <a:off x="2148637" y="2031195"/>
                            <a:ext cx="1923021" cy="0"/>
                          </a:xfrm>
                          <a:custGeom>
                            <a:avLst/>
                            <a:gdLst/>
                            <a:ahLst/>
                            <a:cxnLst/>
                            <a:rect l="0" t="0" r="0" b="0"/>
                            <a:pathLst>
                              <a:path w="1923021">
                                <a:moveTo>
                                  <a:pt x="0" y="0"/>
                                </a:moveTo>
                                <a:lnTo>
                                  <a:pt x="192302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56" name="Shape 4856"/>
                        <wps:cNvSpPr/>
                        <wps:spPr>
                          <a:xfrm>
                            <a:off x="262369" y="2031195"/>
                            <a:ext cx="1794942" cy="0"/>
                          </a:xfrm>
                          <a:custGeom>
                            <a:avLst/>
                            <a:gdLst/>
                            <a:ahLst/>
                            <a:cxnLst/>
                            <a:rect l="0" t="0" r="0" b="0"/>
                            <a:pathLst>
                              <a:path w="1794942">
                                <a:moveTo>
                                  <a:pt x="0" y="0"/>
                                </a:moveTo>
                                <a:lnTo>
                                  <a:pt x="179494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57" name="Shape 4857"/>
                        <wps:cNvSpPr/>
                        <wps:spPr>
                          <a:xfrm>
                            <a:off x="262369" y="2189450"/>
                            <a:ext cx="3809289" cy="0"/>
                          </a:xfrm>
                          <a:custGeom>
                            <a:avLst/>
                            <a:gdLst/>
                            <a:ahLst/>
                            <a:cxnLst/>
                            <a:rect l="0" t="0" r="0" b="0"/>
                            <a:pathLst>
                              <a:path w="3809289">
                                <a:moveTo>
                                  <a:pt x="0" y="0"/>
                                </a:moveTo>
                                <a:lnTo>
                                  <a:pt x="380928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58" name="Shape 4858"/>
                        <wps:cNvSpPr/>
                        <wps:spPr>
                          <a:xfrm>
                            <a:off x="2149310" y="1714660"/>
                            <a:ext cx="1922348" cy="0"/>
                          </a:xfrm>
                          <a:custGeom>
                            <a:avLst/>
                            <a:gdLst/>
                            <a:ahLst/>
                            <a:cxnLst/>
                            <a:rect l="0" t="0" r="0" b="0"/>
                            <a:pathLst>
                              <a:path w="1922348">
                                <a:moveTo>
                                  <a:pt x="0" y="0"/>
                                </a:moveTo>
                                <a:lnTo>
                                  <a:pt x="192234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59" name="Shape 4859"/>
                        <wps:cNvSpPr/>
                        <wps:spPr>
                          <a:xfrm>
                            <a:off x="262369" y="1714660"/>
                            <a:ext cx="1794942" cy="0"/>
                          </a:xfrm>
                          <a:custGeom>
                            <a:avLst/>
                            <a:gdLst/>
                            <a:ahLst/>
                            <a:cxnLst/>
                            <a:rect l="0" t="0" r="0" b="0"/>
                            <a:pathLst>
                              <a:path w="1794942">
                                <a:moveTo>
                                  <a:pt x="0" y="0"/>
                                </a:moveTo>
                                <a:lnTo>
                                  <a:pt x="179494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0" name="Shape 4860"/>
                        <wps:cNvSpPr/>
                        <wps:spPr>
                          <a:xfrm>
                            <a:off x="262369" y="1872928"/>
                            <a:ext cx="3809289" cy="0"/>
                          </a:xfrm>
                          <a:custGeom>
                            <a:avLst/>
                            <a:gdLst/>
                            <a:ahLst/>
                            <a:cxnLst/>
                            <a:rect l="0" t="0" r="0" b="0"/>
                            <a:pathLst>
                              <a:path w="3809289">
                                <a:moveTo>
                                  <a:pt x="0" y="0"/>
                                </a:moveTo>
                                <a:lnTo>
                                  <a:pt x="380928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1" name="Shape 4861"/>
                        <wps:cNvSpPr/>
                        <wps:spPr>
                          <a:xfrm>
                            <a:off x="2149310" y="1081603"/>
                            <a:ext cx="1922348" cy="0"/>
                          </a:xfrm>
                          <a:custGeom>
                            <a:avLst/>
                            <a:gdLst/>
                            <a:ahLst/>
                            <a:cxnLst/>
                            <a:rect l="0" t="0" r="0" b="0"/>
                            <a:pathLst>
                              <a:path w="1922348">
                                <a:moveTo>
                                  <a:pt x="0" y="0"/>
                                </a:moveTo>
                                <a:lnTo>
                                  <a:pt x="192234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2" name="Shape 4862"/>
                        <wps:cNvSpPr/>
                        <wps:spPr>
                          <a:xfrm>
                            <a:off x="262369" y="1081603"/>
                            <a:ext cx="1794942" cy="0"/>
                          </a:xfrm>
                          <a:custGeom>
                            <a:avLst/>
                            <a:gdLst/>
                            <a:ahLst/>
                            <a:cxnLst/>
                            <a:rect l="0" t="0" r="0" b="0"/>
                            <a:pathLst>
                              <a:path w="1794942">
                                <a:moveTo>
                                  <a:pt x="0" y="0"/>
                                </a:moveTo>
                                <a:lnTo>
                                  <a:pt x="179494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3" name="Shape 4863"/>
                        <wps:cNvSpPr/>
                        <wps:spPr>
                          <a:xfrm>
                            <a:off x="262369" y="1239870"/>
                            <a:ext cx="3809289" cy="0"/>
                          </a:xfrm>
                          <a:custGeom>
                            <a:avLst/>
                            <a:gdLst/>
                            <a:ahLst/>
                            <a:cxnLst/>
                            <a:rect l="0" t="0" r="0" b="0"/>
                            <a:pathLst>
                              <a:path w="3809289">
                                <a:moveTo>
                                  <a:pt x="0" y="0"/>
                                </a:moveTo>
                                <a:lnTo>
                                  <a:pt x="380928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4" name="Shape 4864"/>
                        <wps:cNvSpPr/>
                        <wps:spPr>
                          <a:xfrm>
                            <a:off x="2149310" y="1398125"/>
                            <a:ext cx="1922348" cy="0"/>
                          </a:xfrm>
                          <a:custGeom>
                            <a:avLst/>
                            <a:gdLst/>
                            <a:ahLst/>
                            <a:cxnLst/>
                            <a:rect l="0" t="0" r="0" b="0"/>
                            <a:pathLst>
                              <a:path w="1922348">
                                <a:moveTo>
                                  <a:pt x="0" y="0"/>
                                </a:moveTo>
                                <a:lnTo>
                                  <a:pt x="1922348"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5" name="Shape 4865"/>
                        <wps:cNvSpPr/>
                        <wps:spPr>
                          <a:xfrm>
                            <a:off x="262369" y="1398125"/>
                            <a:ext cx="1794942" cy="0"/>
                          </a:xfrm>
                          <a:custGeom>
                            <a:avLst/>
                            <a:gdLst/>
                            <a:ahLst/>
                            <a:cxnLst/>
                            <a:rect l="0" t="0" r="0" b="0"/>
                            <a:pathLst>
                              <a:path w="1794942">
                                <a:moveTo>
                                  <a:pt x="0" y="0"/>
                                </a:moveTo>
                                <a:lnTo>
                                  <a:pt x="179494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6" name="Shape 4866"/>
                        <wps:cNvSpPr/>
                        <wps:spPr>
                          <a:xfrm>
                            <a:off x="262369" y="1556392"/>
                            <a:ext cx="3809289" cy="0"/>
                          </a:xfrm>
                          <a:custGeom>
                            <a:avLst/>
                            <a:gdLst/>
                            <a:ahLst/>
                            <a:cxnLst/>
                            <a:rect l="0" t="0" r="0" b="0"/>
                            <a:pathLst>
                              <a:path w="3809289">
                                <a:moveTo>
                                  <a:pt x="0" y="0"/>
                                </a:moveTo>
                                <a:lnTo>
                                  <a:pt x="380928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7" name="Shape 4867"/>
                        <wps:cNvSpPr/>
                        <wps:spPr>
                          <a:xfrm>
                            <a:off x="2148637" y="765080"/>
                            <a:ext cx="1922094" cy="0"/>
                          </a:xfrm>
                          <a:custGeom>
                            <a:avLst/>
                            <a:gdLst/>
                            <a:ahLst/>
                            <a:cxnLst/>
                            <a:rect l="0" t="0" r="0" b="0"/>
                            <a:pathLst>
                              <a:path w="1922094">
                                <a:moveTo>
                                  <a:pt x="0" y="0"/>
                                </a:moveTo>
                                <a:lnTo>
                                  <a:pt x="1922094"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8" name="Shape 4868"/>
                        <wps:cNvSpPr/>
                        <wps:spPr>
                          <a:xfrm>
                            <a:off x="269329" y="765080"/>
                            <a:ext cx="1722704" cy="0"/>
                          </a:xfrm>
                          <a:custGeom>
                            <a:avLst/>
                            <a:gdLst/>
                            <a:ahLst/>
                            <a:cxnLst/>
                            <a:rect l="0" t="0" r="0" b="0"/>
                            <a:pathLst>
                              <a:path w="1722704">
                                <a:moveTo>
                                  <a:pt x="0" y="0"/>
                                </a:moveTo>
                                <a:lnTo>
                                  <a:pt x="1722704"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69" name="Shape 4869"/>
                        <wps:cNvSpPr/>
                        <wps:spPr>
                          <a:xfrm>
                            <a:off x="269329" y="606813"/>
                            <a:ext cx="3801389" cy="0"/>
                          </a:xfrm>
                          <a:custGeom>
                            <a:avLst/>
                            <a:gdLst/>
                            <a:ahLst/>
                            <a:cxnLst/>
                            <a:rect l="0" t="0" r="0" b="0"/>
                            <a:pathLst>
                              <a:path w="3801389">
                                <a:moveTo>
                                  <a:pt x="0" y="0"/>
                                </a:moveTo>
                                <a:lnTo>
                                  <a:pt x="380138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0" name="Shape 4870"/>
                        <wps:cNvSpPr/>
                        <wps:spPr>
                          <a:xfrm>
                            <a:off x="269329" y="923335"/>
                            <a:ext cx="3801389" cy="0"/>
                          </a:xfrm>
                          <a:custGeom>
                            <a:avLst/>
                            <a:gdLst/>
                            <a:ahLst/>
                            <a:cxnLst/>
                            <a:rect l="0" t="0" r="0" b="0"/>
                            <a:pathLst>
                              <a:path w="3801389">
                                <a:moveTo>
                                  <a:pt x="0" y="0"/>
                                </a:moveTo>
                                <a:lnTo>
                                  <a:pt x="380138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1" name="Shape 4871"/>
                        <wps:cNvSpPr/>
                        <wps:spPr>
                          <a:xfrm>
                            <a:off x="2149285" y="3613830"/>
                            <a:ext cx="1926831" cy="0"/>
                          </a:xfrm>
                          <a:custGeom>
                            <a:avLst/>
                            <a:gdLst/>
                            <a:ahLst/>
                            <a:cxnLst/>
                            <a:rect l="0" t="0" r="0" b="0"/>
                            <a:pathLst>
                              <a:path w="1926831">
                                <a:moveTo>
                                  <a:pt x="0" y="0"/>
                                </a:moveTo>
                                <a:lnTo>
                                  <a:pt x="192683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2" name="Shape 4872"/>
                        <wps:cNvSpPr/>
                        <wps:spPr>
                          <a:xfrm>
                            <a:off x="262357" y="3613830"/>
                            <a:ext cx="1710093" cy="0"/>
                          </a:xfrm>
                          <a:custGeom>
                            <a:avLst/>
                            <a:gdLst/>
                            <a:ahLst/>
                            <a:cxnLst/>
                            <a:rect l="0" t="0" r="0" b="0"/>
                            <a:pathLst>
                              <a:path w="1710093">
                                <a:moveTo>
                                  <a:pt x="0" y="0"/>
                                </a:moveTo>
                                <a:lnTo>
                                  <a:pt x="171009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3" name="Shape 4873"/>
                        <wps:cNvSpPr/>
                        <wps:spPr>
                          <a:xfrm>
                            <a:off x="262357" y="3772098"/>
                            <a:ext cx="3813759" cy="0"/>
                          </a:xfrm>
                          <a:custGeom>
                            <a:avLst/>
                            <a:gdLst/>
                            <a:ahLst/>
                            <a:cxnLst/>
                            <a:rect l="0" t="0" r="0" b="0"/>
                            <a:pathLst>
                              <a:path w="3813759">
                                <a:moveTo>
                                  <a:pt x="0" y="0"/>
                                </a:moveTo>
                                <a:lnTo>
                                  <a:pt x="381375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4" name="Shape 4874"/>
                        <wps:cNvSpPr/>
                        <wps:spPr>
                          <a:xfrm>
                            <a:off x="2148611" y="3297308"/>
                            <a:ext cx="1927505" cy="0"/>
                          </a:xfrm>
                          <a:custGeom>
                            <a:avLst/>
                            <a:gdLst/>
                            <a:ahLst/>
                            <a:cxnLst/>
                            <a:rect l="0" t="0" r="0" b="0"/>
                            <a:pathLst>
                              <a:path w="1927505">
                                <a:moveTo>
                                  <a:pt x="0" y="0"/>
                                </a:moveTo>
                                <a:lnTo>
                                  <a:pt x="192750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5" name="Shape 4875"/>
                        <wps:cNvSpPr/>
                        <wps:spPr>
                          <a:xfrm>
                            <a:off x="262356" y="3297308"/>
                            <a:ext cx="1710093" cy="0"/>
                          </a:xfrm>
                          <a:custGeom>
                            <a:avLst/>
                            <a:gdLst/>
                            <a:ahLst/>
                            <a:cxnLst/>
                            <a:rect l="0" t="0" r="0" b="0"/>
                            <a:pathLst>
                              <a:path w="1710093">
                                <a:moveTo>
                                  <a:pt x="0" y="0"/>
                                </a:moveTo>
                                <a:lnTo>
                                  <a:pt x="171009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6" name="Shape 4876"/>
                        <wps:cNvSpPr/>
                        <wps:spPr>
                          <a:xfrm>
                            <a:off x="262356" y="3455576"/>
                            <a:ext cx="3813759" cy="0"/>
                          </a:xfrm>
                          <a:custGeom>
                            <a:avLst/>
                            <a:gdLst/>
                            <a:ahLst/>
                            <a:cxnLst/>
                            <a:rect l="0" t="0" r="0" b="0"/>
                            <a:pathLst>
                              <a:path w="3813759">
                                <a:moveTo>
                                  <a:pt x="0" y="0"/>
                                </a:moveTo>
                                <a:lnTo>
                                  <a:pt x="381375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7" name="Shape 4877"/>
                        <wps:cNvSpPr/>
                        <wps:spPr>
                          <a:xfrm>
                            <a:off x="2148611" y="2980786"/>
                            <a:ext cx="1927505" cy="0"/>
                          </a:xfrm>
                          <a:custGeom>
                            <a:avLst/>
                            <a:gdLst/>
                            <a:ahLst/>
                            <a:cxnLst/>
                            <a:rect l="0" t="0" r="0" b="0"/>
                            <a:pathLst>
                              <a:path w="1927505">
                                <a:moveTo>
                                  <a:pt x="0" y="0"/>
                                </a:moveTo>
                                <a:lnTo>
                                  <a:pt x="192750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8" name="Shape 4878"/>
                        <wps:cNvSpPr/>
                        <wps:spPr>
                          <a:xfrm>
                            <a:off x="262356" y="2980786"/>
                            <a:ext cx="1710080" cy="0"/>
                          </a:xfrm>
                          <a:custGeom>
                            <a:avLst/>
                            <a:gdLst/>
                            <a:ahLst/>
                            <a:cxnLst/>
                            <a:rect l="0" t="0" r="0" b="0"/>
                            <a:pathLst>
                              <a:path w="1710080">
                                <a:moveTo>
                                  <a:pt x="0" y="0"/>
                                </a:moveTo>
                                <a:lnTo>
                                  <a:pt x="171008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79" name="Shape 4879"/>
                        <wps:cNvSpPr/>
                        <wps:spPr>
                          <a:xfrm>
                            <a:off x="262356" y="3139041"/>
                            <a:ext cx="3813759" cy="0"/>
                          </a:xfrm>
                          <a:custGeom>
                            <a:avLst/>
                            <a:gdLst/>
                            <a:ahLst/>
                            <a:cxnLst/>
                            <a:rect l="0" t="0" r="0" b="0"/>
                            <a:pathLst>
                              <a:path w="3813759">
                                <a:moveTo>
                                  <a:pt x="0" y="0"/>
                                </a:moveTo>
                                <a:lnTo>
                                  <a:pt x="381375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0" name="Shape 4880"/>
                        <wps:cNvSpPr/>
                        <wps:spPr>
                          <a:xfrm>
                            <a:off x="2148611" y="2664251"/>
                            <a:ext cx="1927505" cy="0"/>
                          </a:xfrm>
                          <a:custGeom>
                            <a:avLst/>
                            <a:gdLst/>
                            <a:ahLst/>
                            <a:cxnLst/>
                            <a:rect l="0" t="0" r="0" b="0"/>
                            <a:pathLst>
                              <a:path w="1927505">
                                <a:moveTo>
                                  <a:pt x="0" y="0"/>
                                </a:moveTo>
                                <a:lnTo>
                                  <a:pt x="192750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1" name="Shape 4881"/>
                        <wps:cNvSpPr/>
                        <wps:spPr>
                          <a:xfrm>
                            <a:off x="262356" y="2664251"/>
                            <a:ext cx="1710093" cy="0"/>
                          </a:xfrm>
                          <a:custGeom>
                            <a:avLst/>
                            <a:gdLst/>
                            <a:ahLst/>
                            <a:cxnLst/>
                            <a:rect l="0" t="0" r="0" b="0"/>
                            <a:pathLst>
                              <a:path w="1710093">
                                <a:moveTo>
                                  <a:pt x="0" y="0"/>
                                </a:moveTo>
                                <a:lnTo>
                                  <a:pt x="171009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2" name="Shape 4882"/>
                        <wps:cNvSpPr/>
                        <wps:spPr>
                          <a:xfrm>
                            <a:off x="262356" y="2505984"/>
                            <a:ext cx="3813759" cy="0"/>
                          </a:xfrm>
                          <a:custGeom>
                            <a:avLst/>
                            <a:gdLst/>
                            <a:ahLst/>
                            <a:cxnLst/>
                            <a:rect l="0" t="0" r="0" b="0"/>
                            <a:pathLst>
                              <a:path w="3813759">
                                <a:moveTo>
                                  <a:pt x="0" y="0"/>
                                </a:moveTo>
                                <a:lnTo>
                                  <a:pt x="381375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3" name="Shape 4883"/>
                        <wps:cNvSpPr/>
                        <wps:spPr>
                          <a:xfrm>
                            <a:off x="262356" y="2822519"/>
                            <a:ext cx="3813759" cy="0"/>
                          </a:xfrm>
                          <a:custGeom>
                            <a:avLst/>
                            <a:gdLst/>
                            <a:ahLst/>
                            <a:cxnLst/>
                            <a:rect l="0" t="0" r="0" b="0"/>
                            <a:pathLst>
                              <a:path w="3813759">
                                <a:moveTo>
                                  <a:pt x="0" y="0"/>
                                </a:moveTo>
                                <a:lnTo>
                                  <a:pt x="381375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4" name="Shape 4884"/>
                        <wps:cNvSpPr/>
                        <wps:spPr>
                          <a:xfrm>
                            <a:off x="2149297" y="3930365"/>
                            <a:ext cx="1921421" cy="0"/>
                          </a:xfrm>
                          <a:custGeom>
                            <a:avLst/>
                            <a:gdLst/>
                            <a:ahLst/>
                            <a:cxnLst/>
                            <a:rect l="0" t="0" r="0" b="0"/>
                            <a:pathLst>
                              <a:path w="1921421">
                                <a:moveTo>
                                  <a:pt x="0" y="0"/>
                                </a:moveTo>
                                <a:lnTo>
                                  <a:pt x="1921421"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5" name="Shape 4885"/>
                        <wps:cNvSpPr/>
                        <wps:spPr>
                          <a:xfrm>
                            <a:off x="269329" y="3930365"/>
                            <a:ext cx="1618513" cy="0"/>
                          </a:xfrm>
                          <a:custGeom>
                            <a:avLst/>
                            <a:gdLst/>
                            <a:ahLst/>
                            <a:cxnLst/>
                            <a:rect l="0" t="0" r="0" b="0"/>
                            <a:pathLst>
                              <a:path w="1618513">
                                <a:moveTo>
                                  <a:pt x="0" y="0"/>
                                </a:moveTo>
                                <a:lnTo>
                                  <a:pt x="1618513"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6" name="Shape 4886"/>
                        <wps:cNvSpPr/>
                        <wps:spPr>
                          <a:xfrm>
                            <a:off x="269329" y="4088632"/>
                            <a:ext cx="3801389" cy="0"/>
                          </a:xfrm>
                          <a:custGeom>
                            <a:avLst/>
                            <a:gdLst/>
                            <a:ahLst/>
                            <a:cxnLst/>
                            <a:rect l="0" t="0" r="0" b="0"/>
                            <a:pathLst>
                              <a:path w="3801389">
                                <a:moveTo>
                                  <a:pt x="0" y="0"/>
                                </a:moveTo>
                                <a:lnTo>
                                  <a:pt x="380138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7" name="Shape 4887"/>
                        <wps:cNvSpPr/>
                        <wps:spPr>
                          <a:xfrm>
                            <a:off x="252832" y="2348427"/>
                            <a:ext cx="3803739" cy="0"/>
                          </a:xfrm>
                          <a:custGeom>
                            <a:avLst/>
                            <a:gdLst/>
                            <a:ahLst/>
                            <a:cxnLst/>
                            <a:rect l="0" t="0" r="0" b="0"/>
                            <a:pathLst>
                              <a:path w="3803739">
                                <a:moveTo>
                                  <a:pt x="0" y="0"/>
                                </a:moveTo>
                                <a:lnTo>
                                  <a:pt x="380373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8" name="Shape 4888"/>
                        <wps:cNvSpPr/>
                        <wps:spPr>
                          <a:xfrm>
                            <a:off x="1845920" y="447186"/>
                            <a:ext cx="0" cy="1921409"/>
                          </a:xfrm>
                          <a:custGeom>
                            <a:avLst/>
                            <a:gdLst/>
                            <a:ahLst/>
                            <a:cxnLst/>
                            <a:rect l="0" t="0" r="0" b="0"/>
                            <a:pathLst>
                              <a:path h="1921409">
                                <a:moveTo>
                                  <a:pt x="0" y="19214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89" name="Shape 4889"/>
                        <wps:cNvSpPr/>
                        <wps:spPr>
                          <a:xfrm>
                            <a:off x="1845920" y="2491112"/>
                            <a:ext cx="0" cy="1757756"/>
                          </a:xfrm>
                          <a:custGeom>
                            <a:avLst/>
                            <a:gdLst/>
                            <a:ahLst/>
                            <a:cxnLst/>
                            <a:rect l="0" t="0" r="0" b="0"/>
                            <a:pathLst>
                              <a:path h="1757756">
                                <a:moveTo>
                                  <a:pt x="0" y="175775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0" name="Shape 4890"/>
                        <wps:cNvSpPr/>
                        <wps:spPr>
                          <a:xfrm>
                            <a:off x="2004886" y="509594"/>
                            <a:ext cx="0" cy="188087"/>
                          </a:xfrm>
                          <a:custGeom>
                            <a:avLst/>
                            <a:gdLst/>
                            <a:ahLst/>
                            <a:cxnLst/>
                            <a:rect l="0" t="0" r="0" b="0"/>
                            <a:pathLst>
                              <a:path h="188087">
                                <a:moveTo>
                                  <a:pt x="0" y="188087"/>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1" name="Shape 4891"/>
                        <wps:cNvSpPr/>
                        <wps:spPr>
                          <a:xfrm>
                            <a:off x="2004886" y="826319"/>
                            <a:ext cx="0" cy="1801114"/>
                          </a:xfrm>
                          <a:custGeom>
                            <a:avLst/>
                            <a:gdLst/>
                            <a:ahLst/>
                            <a:cxnLst/>
                            <a:rect l="0" t="0" r="0" b="0"/>
                            <a:pathLst>
                              <a:path h="1801114">
                                <a:moveTo>
                                  <a:pt x="0" y="180111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2" name="Shape 4892"/>
                        <wps:cNvSpPr/>
                        <wps:spPr>
                          <a:xfrm>
                            <a:off x="2004886" y="2672861"/>
                            <a:ext cx="0" cy="271285"/>
                          </a:xfrm>
                          <a:custGeom>
                            <a:avLst/>
                            <a:gdLst/>
                            <a:ahLst/>
                            <a:cxnLst/>
                            <a:rect l="0" t="0" r="0" b="0"/>
                            <a:pathLst>
                              <a:path h="271285">
                                <a:moveTo>
                                  <a:pt x="0" y="271285"/>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3" name="Shape 4893"/>
                        <wps:cNvSpPr/>
                        <wps:spPr>
                          <a:xfrm>
                            <a:off x="2004886" y="2990297"/>
                            <a:ext cx="0" cy="271996"/>
                          </a:xfrm>
                          <a:custGeom>
                            <a:avLst/>
                            <a:gdLst/>
                            <a:ahLst/>
                            <a:cxnLst/>
                            <a:rect l="0" t="0" r="0" b="0"/>
                            <a:pathLst>
                              <a:path h="271996">
                                <a:moveTo>
                                  <a:pt x="0" y="27199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4" name="Shape 4894"/>
                        <wps:cNvSpPr/>
                        <wps:spPr>
                          <a:xfrm>
                            <a:off x="2004886" y="3311925"/>
                            <a:ext cx="0" cy="268478"/>
                          </a:xfrm>
                          <a:custGeom>
                            <a:avLst/>
                            <a:gdLst/>
                            <a:ahLst/>
                            <a:cxnLst/>
                            <a:rect l="0" t="0" r="0" b="0"/>
                            <a:pathLst>
                              <a:path h="268478">
                                <a:moveTo>
                                  <a:pt x="0" y="268478"/>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5" name="Shape 4895"/>
                        <wps:cNvSpPr/>
                        <wps:spPr>
                          <a:xfrm>
                            <a:off x="2004886" y="3634949"/>
                            <a:ext cx="0" cy="239116"/>
                          </a:xfrm>
                          <a:custGeom>
                            <a:avLst/>
                            <a:gdLst/>
                            <a:ahLst/>
                            <a:cxnLst/>
                            <a:rect l="0" t="0" r="0" b="0"/>
                            <a:pathLst>
                              <a:path h="239116">
                                <a:moveTo>
                                  <a:pt x="0" y="23911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6" name="Shape 4896"/>
                        <wps:cNvSpPr/>
                        <wps:spPr>
                          <a:xfrm>
                            <a:off x="2004886" y="3995032"/>
                            <a:ext cx="0" cy="191567"/>
                          </a:xfrm>
                          <a:custGeom>
                            <a:avLst/>
                            <a:gdLst/>
                            <a:ahLst/>
                            <a:cxnLst/>
                            <a:rect l="0" t="0" r="0" b="0"/>
                            <a:pathLst>
                              <a:path h="191567">
                                <a:moveTo>
                                  <a:pt x="0" y="191567"/>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7" name="Shape 4897"/>
                        <wps:cNvSpPr/>
                        <wps:spPr>
                          <a:xfrm>
                            <a:off x="1686928" y="447186"/>
                            <a:ext cx="0" cy="3801682"/>
                          </a:xfrm>
                          <a:custGeom>
                            <a:avLst/>
                            <a:gdLst/>
                            <a:ahLst/>
                            <a:cxnLst/>
                            <a:rect l="0" t="0" r="0" b="0"/>
                            <a:pathLst>
                              <a:path h="3801682">
                                <a:moveTo>
                                  <a:pt x="0" y="380168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8" name="Shape 4898"/>
                        <wps:cNvSpPr/>
                        <wps:spPr>
                          <a:xfrm>
                            <a:off x="1527950" y="447186"/>
                            <a:ext cx="0" cy="1921409"/>
                          </a:xfrm>
                          <a:custGeom>
                            <a:avLst/>
                            <a:gdLst/>
                            <a:ahLst/>
                            <a:cxnLst/>
                            <a:rect l="0" t="0" r="0" b="0"/>
                            <a:pathLst>
                              <a:path h="1921409">
                                <a:moveTo>
                                  <a:pt x="0" y="19214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899" name="Shape 4899"/>
                        <wps:cNvSpPr/>
                        <wps:spPr>
                          <a:xfrm>
                            <a:off x="1527950" y="2491111"/>
                            <a:ext cx="0" cy="1757756"/>
                          </a:xfrm>
                          <a:custGeom>
                            <a:avLst/>
                            <a:gdLst/>
                            <a:ahLst/>
                            <a:cxnLst/>
                            <a:rect l="0" t="0" r="0" b="0"/>
                            <a:pathLst>
                              <a:path h="1757756">
                                <a:moveTo>
                                  <a:pt x="0" y="175775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0" name="Shape 4900"/>
                        <wps:cNvSpPr/>
                        <wps:spPr>
                          <a:xfrm>
                            <a:off x="1368971" y="447186"/>
                            <a:ext cx="0" cy="3801682"/>
                          </a:xfrm>
                          <a:custGeom>
                            <a:avLst/>
                            <a:gdLst/>
                            <a:ahLst/>
                            <a:cxnLst/>
                            <a:rect l="0" t="0" r="0" b="0"/>
                            <a:pathLst>
                              <a:path h="3801682">
                                <a:moveTo>
                                  <a:pt x="0" y="380168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1" name="Shape 4901"/>
                        <wps:cNvSpPr/>
                        <wps:spPr>
                          <a:xfrm>
                            <a:off x="1209980" y="447186"/>
                            <a:ext cx="0" cy="1921409"/>
                          </a:xfrm>
                          <a:custGeom>
                            <a:avLst/>
                            <a:gdLst/>
                            <a:ahLst/>
                            <a:cxnLst/>
                            <a:rect l="0" t="0" r="0" b="0"/>
                            <a:pathLst>
                              <a:path h="1921409">
                                <a:moveTo>
                                  <a:pt x="0" y="19214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2" name="Shape 4902"/>
                        <wps:cNvSpPr/>
                        <wps:spPr>
                          <a:xfrm>
                            <a:off x="1209980" y="2491111"/>
                            <a:ext cx="0" cy="1757756"/>
                          </a:xfrm>
                          <a:custGeom>
                            <a:avLst/>
                            <a:gdLst/>
                            <a:ahLst/>
                            <a:cxnLst/>
                            <a:rect l="0" t="0" r="0" b="0"/>
                            <a:pathLst>
                              <a:path h="1757756">
                                <a:moveTo>
                                  <a:pt x="0" y="175775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3" name="Shape 4903"/>
                        <wps:cNvSpPr/>
                        <wps:spPr>
                          <a:xfrm>
                            <a:off x="1051001" y="447186"/>
                            <a:ext cx="0" cy="3801682"/>
                          </a:xfrm>
                          <a:custGeom>
                            <a:avLst/>
                            <a:gdLst/>
                            <a:ahLst/>
                            <a:cxnLst/>
                            <a:rect l="0" t="0" r="0" b="0"/>
                            <a:pathLst>
                              <a:path h="3801682">
                                <a:moveTo>
                                  <a:pt x="0" y="380168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4" name="Shape 4904"/>
                        <wps:cNvSpPr/>
                        <wps:spPr>
                          <a:xfrm>
                            <a:off x="892022" y="447186"/>
                            <a:ext cx="0" cy="1921409"/>
                          </a:xfrm>
                          <a:custGeom>
                            <a:avLst/>
                            <a:gdLst/>
                            <a:ahLst/>
                            <a:cxnLst/>
                            <a:rect l="0" t="0" r="0" b="0"/>
                            <a:pathLst>
                              <a:path h="1921409">
                                <a:moveTo>
                                  <a:pt x="0" y="19214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5" name="Shape 4905"/>
                        <wps:cNvSpPr/>
                        <wps:spPr>
                          <a:xfrm>
                            <a:off x="892022" y="2491111"/>
                            <a:ext cx="0" cy="1757756"/>
                          </a:xfrm>
                          <a:custGeom>
                            <a:avLst/>
                            <a:gdLst/>
                            <a:ahLst/>
                            <a:cxnLst/>
                            <a:rect l="0" t="0" r="0" b="0"/>
                            <a:pathLst>
                              <a:path h="1757756">
                                <a:moveTo>
                                  <a:pt x="0" y="175775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6" name="Shape 4906"/>
                        <wps:cNvSpPr/>
                        <wps:spPr>
                          <a:xfrm>
                            <a:off x="733044" y="447186"/>
                            <a:ext cx="0" cy="3801682"/>
                          </a:xfrm>
                          <a:custGeom>
                            <a:avLst/>
                            <a:gdLst/>
                            <a:ahLst/>
                            <a:cxnLst/>
                            <a:rect l="0" t="0" r="0" b="0"/>
                            <a:pathLst>
                              <a:path h="3801682">
                                <a:moveTo>
                                  <a:pt x="0" y="380168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7" name="Shape 4907"/>
                        <wps:cNvSpPr/>
                        <wps:spPr>
                          <a:xfrm>
                            <a:off x="574065" y="446995"/>
                            <a:ext cx="0" cy="1921612"/>
                          </a:xfrm>
                          <a:custGeom>
                            <a:avLst/>
                            <a:gdLst/>
                            <a:ahLst/>
                            <a:cxnLst/>
                            <a:rect l="0" t="0" r="0" b="0"/>
                            <a:pathLst>
                              <a:path h="1921612">
                                <a:moveTo>
                                  <a:pt x="0" y="192161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8" name="Shape 4908"/>
                        <wps:cNvSpPr/>
                        <wps:spPr>
                          <a:xfrm>
                            <a:off x="574065" y="2491111"/>
                            <a:ext cx="0" cy="1757858"/>
                          </a:xfrm>
                          <a:custGeom>
                            <a:avLst/>
                            <a:gdLst/>
                            <a:ahLst/>
                            <a:cxnLst/>
                            <a:rect l="0" t="0" r="0" b="0"/>
                            <a:pathLst>
                              <a:path h="1757858">
                                <a:moveTo>
                                  <a:pt x="0" y="1757858"/>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09" name="Shape 4909"/>
                        <wps:cNvSpPr/>
                        <wps:spPr>
                          <a:xfrm>
                            <a:off x="415074" y="446995"/>
                            <a:ext cx="0" cy="3801974"/>
                          </a:xfrm>
                          <a:custGeom>
                            <a:avLst/>
                            <a:gdLst/>
                            <a:ahLst/>
                            <a:cxnLst/>
                            <a:rect l="0" t="0" r="0" b="0"/>
                            <a:pathLst>
                              <a:path h="3801974">
                                <a:moveTo>
                                  <a:pt x="0" y="380197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0" name="Shape 4910"/>
                        <wps:cNvSpPr/>
                        <wps:spPr>
                          <a:xfrm>
                            <a:off x="3435718" y="447185"/>
                            <a:ext cx="0" cy="1921409"/>
                          </a:xfrm>
                          <a:custGeom>
                            <a:avLst/>
                            <a:gdLst/>
                            <a:ahLst/>
                            <a:cxnLst/>
                            <a:rect l="0" t="0" r="0" b="0"/>
                            <a:pathLst>
                              <a:path h="1921409">
                                <a:moveTo>
                                  <a:pt x="0" y="19214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1" name="Shape 4911"/>
                        <wps:cNvSpPr/>
                        <wps:spPr>
                          <a:xfrm>
                            <a:off x="3435718" y="2491111"/>
                            <a:ext cx="0" cy="1757756"/>
                          </a:xfrm>
                          <a:custGeom>
                            <a:avLst/>
                            <a:gdLst/>
                            <a:ahLst/>
                            <a:cxnLst/>
                            <a:rect l="0" t="0" r="0" b="0"/>
                            <a:pathLst>
                              <a:path h="1757756">
                                <a:moveTo>
                                  <a:pt x="0" y="175775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2" name="Shape 4912"/>
                        <wps:cNvSpPr/>
                        <wps:spPr>
                          <a:xfrm>
                            <a:off x="3276752" y="447186"/>
                            <a:ext cx="0" cy="3801682"/>
                          </a:xfrm>
                          <a:custGeom>
                            <a:avLst/>
                            <a:gdLst/>
                            <a:ahLst/>
                            <a:cxnLst/>
                            <a:rect l="0" t="0" r="0" b="0"/>
                            <a:pathLst>
                              <a:path h="3801682">
                                <a:moveTo>
                                  <a:pt x="0" y="380168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3" name="Shape 4913"/>
                        <wps:cNvSpPr/>
                        <wps:spPr>
                          <a:xfrm>
                            <a:off x="3117761" y="447186"/>
                            <a:ext cx="0" cy="1921409"/>
                          </a:xfrm>
                          <a:custGeom>
                            <a:avLst/>
                            <a:gdLst/>
                            <a:ahLst/>
                            <a:cxnLst/>
                            <a:rect l="0" t="0" r="0" b="0"/>
                            <a:pathLst>
                              <a:path h="1921409">
                                <a:moveTo>
                                  <a:pt x="0" y="19214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4" name="Shape 4914"/>
                        <wps:cNvSpPr/>
                        <wps:spPr>
                          <a:xfrm>
                            <a:off x="3117761" y="2491111"/>
                            <a:ext cx="0" cy="1757756"/>
                          </a:xfrm>
                          <a:custGeom>
                            <a:avLst/>
                            <a:gdLst/>
                            <a:ahLst/>
                            <a:cxnLst/>
                            <a:rect l="0" t="0" r="0" b="0"/>
                            <a:pathLst>
                              <a:path h="1757756">
                                <a:moveTo>
                                  <a:pt x="0" y="175775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5" name="Shape 4915"/>
                        <wps:cNvSpPr/>
                        <wps:spPr>
                          <a:xfrm>
                            <a:off x="2958782" y="447186"/>
                            <a:ext cx="0" cy="3801682"/>
                          </a:xfrm>
                          <a:custGeom>
                            <a:avLst/>
                            <a:gdLst/>
                            <a:ahLst/>
                            <a:cxnLst/>
                            <a:rect l="0" t="0" r="0" b="0"/>
                            <a:pathLst>
                              <a:path h="3801682">
                                <a:moveTo>
                                  <a:pt x="0" y="380168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6" name="Shape 4916"/>
                        <wps:cNvSpPr/>
                        <wps:spPr>
                          <a:xfrm>
                            <a:off x="2799803" y="447186"/>
                            <a:ext cx="0" cy="1921409"/>
                          </a:xfrm>
                          <a:custGeom>
                            <a:avLst/>
                            <a:gdLst/>
                            <a:ahLst/>
                            <a:cxnLst/>
                            <a:rect l="0" t="0" r="0" b="0"/>
                            <a:pathLst>
                              <a:path h="1921409">
                                <a:moveTo>
                                  <a:pt x="0" y="19214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7" name="Shape 4917"/>
                        <wps:cNvSpPr/>
                        <wps:spPr>
                          <a:xfrm>
                            <a:off x="2799803" y="2491111"/>
                            <a:ext cx="0" cy="1757756"/>
                          </a:xfrm>
                          <a:custGeom>
                            <a:avLst/>
                            <a:gdLst/>
                            <a:ahLst/>
                            <a:cxnLst/>
                            <a:rect l="0" t="0" r="0" b="0"/>
                            <a:pathLst>
                              <a:path h="1757756">
                                <a:moveTo>
                                  <a:pt x="0" y="175775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8" name="Shape 4918"/>
                        <wps:cNvSpPr/>
                        <wps:spPr>
                          <a:xfrm>
                            <a:off x="2640825" y="447186"/>
                            <a:ext cx="0" cy="3801682"/>
                          </a:xfrm>
                          <a:custGeom>
                            <a:avLst/>
                            <a:gdLst/>
                            <a:ahLst/>
                            <a:cxnLst/>
                            <a:rect l="0" t="0" r="0" b="0"/>
                            <a:pathLst>
                              <a:path h="3801682">
                                <a:moveTo>
                                  <a:pt x="0" y="380168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19" name="Shape 4919"/>
                        <wps:cNvSpPr/>
                        <wps:spPr>
                          <a:xfrm>
                            <a:off x="2481833" y="447186"/>
                            <a:ext cx="0" cy="1921409"/>
                          </a:xfrm>
                          <a:custGeom>
                            <a:avLst/>
                            <a:gdLst/>
                            <a:ahLst/>
                            <a:cxnLst/>
                            <a:rect l="0" t="0" r="0" b="0"/>
                            <a:pathLst>
                              <a:path h="1921409">
                                <a:moveTo>
                                  <a:pt x="0" y="1921409"/>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20" name="Shape 4920"/>
                        <wps:cNvSpPr/>
                        <wps:spPr>
                          <a:xfrm>
                            <a:off x="2481833" y="2491111"/>
                            <a:ext cx="0" cy="1757756"/>
                          </a:xfrm>
                          <a:custGeom>
                            <a:avLst/>
                            <a:gdLst/>
                            <a:ahLst/>
                            <a:cxnLst/>
                            <a:rect l="0" t="0" r="0" b="0"/>
                            <a:pathLst>
                              <a:path h="1757756">
                                <a:moveTo>
                                  <a:pt x="0" y="1757756"/>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21" name="Shape 4921"/>
                        <wps:cNvSpPr/>
                        <wps:spPr>
                          <a:xfrm>
                            <a:off x="2322855" y="447186"/>
                            <a:ext cx="0" cy="3801682"/>
                          </a:xfrm>
                          <a:custGeom>
                            <a:avLst/>
                            <a:gdLst/>
                            <a:ahLst/>
                            <a:cxnLst/>
                            <a:rect l="0" t="0" r="0" b="0"/>
                            <a:pathLst>
                              <a:path h="3801682">
                                <a:moveTo>
                                  <a:pt x="0" y="3801682"/>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22" name="Shape 4922"/>
                        <wps:cNvSpPr/>
                        <wps:spPr>
                          <a:xfrm>
                            <a:off x="3753687" y="448545"/>
                            <a:ext cx="0" cy="1920050"/>
                          </a:xfrm>
                          <a:custGeom>
                            <a:avLst/>
                            <a:gdLst/>
                            <a:ahLst/>
                            <a:cxnLst/>
                            <a:rect l="0" t="0" r="0" b="0"/>
                            <a:pathLst>
                              <a:path h="1920050">
                                <a:moveTo>
                                  <a:pt x="0" y="192005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23" name="Shape 4923"/>
                        <wps:cNvSpPr/>
                        <wps:spPr>
                          <a:xfrm>
                            <a:off x="3753687" y="2491111"/>
                            <a:ext cx="0" cy="1755788"/>
                          </a:xfrm>
                          <a:custGeom>
                            <a:avLst/>
                            <a:gdLst/>
                            <a:ahLst/>
                            <a:cxnLst/>
                            <a:rect l="0" t="0" r="0" b="0"/>
                            <a:pathLst>
                              <a:path h="1755788">
                                <a:moveTo>
                                  <a:pt x="0" y="1755788"/>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24" name="Shape 4924"/>
                        <wps:cNvSpPr/>
                        <wps:spPr>
                          <a:xfrm>
                            <a:off x="3912666" y="448545"/>
                            <a:ext cx="0" cy="3798354"/>
                          </a:xfrm>
                          <a:custGeom>
                            <a:avLst/>
                            <a:gdLst/>
                            <a:ahLst/>
                            <a:cxnLst/>
                            <a:rect l="0" t="0" r="0" b="0"/>
                            <a:pathLst>
                              <a:path h="3798354">
                                <a:moveTo>
                                  <a:pt x="0" y="379835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25" name="Shape 4925"/>
                        <wps:cNvSpPr/>
                        <wps:spPr>
                          <a:xfrm>
                            <a:off x="3594709" y="448545"/>
                            <a:ext cx="0" cy="3798354"/>
                          </a:xfrm>
                          <a:custGeom>
                            <a:avLst/>
                            <a:gdLst/>
                            <a:ahLst/>
                            <a:cxnLst/>
                            <a:rect l="0" t="0" r="0" b="0"/>
                            <a:pathLst>
                              <a:path h="3798354">
                                <a:moveTo>
                                  <a:pt x="0" y="3798354"/>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26" name="Shape 4926"/>
                        <wps:cNvSpPr/>
                        <wps:spPr>
                          <a:xfrm>
                            <a:off x="2166162" y="442195"/>
                            <a:ext cx="0" cy="3816795"/>
                          </a:xfrm>
                          <a:custGeom>
                            <a:avLst/>
                            <a:gdLst/>
                            <a:ahLst/>
                            <a:cxnLst/>
                            <a:rect l="0" t="0" r="0" b="0"/>
                            <a:pathLst>
                              <a:path h="3816795">
                                <a:moveTo>
                                  <a:pt x="0" y="0"/>
                                </a:moveTo>
                                <a:lnTo>
                                  <a:pt x="0" y="381679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4927" name="Rectangle 4927"/>
                        <wps:cNvSpPr/>
                        <wps:spPr>
                          <a:xfrm>
                            <a:off x="1979120" y="387463"/>
                            <a:ext cx="225434" cy="187693"/>
                          </a:xfrm>
                          <a:prstGeom prst="rect">
                            <a:avLst/>
                          </a:prstGeom>
                          <a:ln>
                            <a:noFill/>
                          </a:ln>
                        </wps:spPr>
                        <wps:txbx>
                          <w:txbxContent>
                            <w:p w:rsidR="00BB333F" w:rsidRDefault="00BB333F" w:rsidP="00B71903">
                              <w:pPr>
                                <w:spacing w:line="259" w:lineRule="auto"/>
                              </w:pPr>
                              <w:r>
                                <w:rPr>
                                  <w:rFonts w:ascii="Arial" w:eastAsia="Arial" w:hAnsi="Arial" w:cs="Arial"/>
                                  <w:sz w:val="24"/>
                                </w:rPr>
                                <w:t>12</w:t>
                              </w:r>
                            </w:p>
                          </w:txbxContent>
                        </wps:txbx>
                        <wps:bodyPr horzOverflow="overflow" vert="horz" lIns="0" tIns="0" rIns="0" bIns="0" rtlCol="0">
                          <a:noAutofit/>
                        </wps:bodyPr>
                      </wps:wsp>
                      <wps:wsp>
                        <wps:cNvPr id="4928" name="Rectangle 4928"/>
                        <wps:cNvSpPr/>
                        <wps:spPr>
                          <a:xfrm>
                            <a:off x="1979120" y="704958"/>
                            <a:ext cx="225434" cy="187693"/>
                          </a:xfrm>
                          <a:prstGeom prst="rect">
                            <a:avLst/>
                          </a:prstGeom>
                          <a:ln>
                            <a:noFill/>
                          </a:ln>
                        </wps:spPr>
                        <wps:txbx>
                          <w:txbxContent>
                            <w:p w:rsidR="00BB333F" w:rsidRDefault="00BB333F" w:rsidP="00B71903">
                              <w:pPr>
                                <w:spacing w:line="259" w:lineRule="auto"/>
                              </w:pPr>
                              <w:r>
                                <w:rPr>
                                  <w:rFonts w:ascii="Arial" w:eastAsia="Arial" w:hAnsi="Arial" w:cs="Arial"/>
                                  <w:sz w:val="24"/>
                                </w:rPr>
                                <w:t>10</w:t>
                              </w:r>
                            </w:p>
                          </w:txbxContent>
                        </wps:txbx>
                        <wps:bodyPr horzOverflow="overflow" vert="horz" lIns="0" tIns="0" rIns="0" bIns="0" rtlCol="0">
                          <a:noAutofit/>
                        </wps:bodyPr>
                      </wps:wsp>
                      <wps:wsp>
                        <wps:cNvPr id="4929" name="Rectangle 4929"/>
                        <wps:cNvSpPr/>
                        <wps:spPr>
                          <a:xfrm>
                            <a:off x="2063885" y="102245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8</w:t>
                              </w:r>
                            </w:p>
                          </w:txbxContent>
                        </wps:txbx>
                        <wps:bodyPr horzOverflow="overflow" vert="horz" lIns="0" tIns="0" rIns="0" bIns="0" rtlCol="0">
                          <a:noAutofit/>
                        </wps:bodyPr>
                      </wps:wsp>
                      <wps:wsp>
                        <wps:cNvPr id="4930" name="Rectangle 4930"/>
                        <wps:cNvSpPr/>
                        <wps:spPr>
                          <a:xfrm>
                            <a:off x="2063885" y="1339947"/>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6</w:t>
                              </w:r>
                            </w:p>
                          </w:txbxContent>
                        </wps:txbx>
                        <wps:bodyPr horzOverflow="overflow" vert="horz" lIns="0" tIns="0" rIns="0" bIns="0" rtlCol="0">
                          <a:noAutofit/>
                        </wps:bodyPr>
                      </wps:wsp>
                      <wps:wsp>
                        <wps:cNvPr id="4931" name="Rectangle 4931"/>
                        <wps:cNvSpPr/>
                        <wps:spPr>
                          <a:xfrm>
                            <a:off x="2063885" y="165744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4</w:t>
                              </w:r>
                            </w:p>
                          </w:txbxContent>
                        </wps:txbx>
                        <wps:bodyPr horzOverflow="overflow" vert="horz" lIns="0" tIns="0" rIns="0" bIns="0" rtlCol="0">
                          <a:noAutofit/>
                        </wps:bodyPr>
                      </wps:wsp>
                      <wps:wsp>
                        <wps:cNvPr id="4932" name="Rectangle 4932"/>
                        <wps:cNvSpPr/>
                        <wps:spPr>
                          <a:xfrm>
                            <a:off x="2063885" y="1974936"/>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2</w:t>
                              </w:r>
                            </w:p>
                          </w:txbxContent>
                        </wps:txbx>
                        <wps:bodyPr horzOverflow="overflow" vert="horz" lIns="0" tIns="0" rIns="0" bIns="0" rtlCol="0">
                          <a:noAutofit/>
                        </wps:bodyPr>
                      </wps:wsp>
                      <wps:wsp>
                        <wps:cNvPr id="4933" name="Rectangle 4933"/>
                        <wps:cNvSpPr/>
                        <wps:spPr>
                          <a:xfrm>
                            <a:off x="2106298" y="2292432"/>
                            <a:ext cx="56348" cy="187693"/>
                          </a:xfrm>
                          <a:prstGeom prst="rect">
                            <a:avLst/>
                          </a:prstGeom>
                          <a:ln>
                            <a:noFill/>
                          </a:ln>
                        </wps:spPr>
                        <wps:txbx>
                          <w:txbxContent>
                            <w:p w:rsidR="00BB333F" w:rsidRDefault="00BB333F" w:rsidP="00B71903">
                              <w:pPr>
                                <w:spacing w:line="259" w:lineRule="auto"/>
                              </w:pPr>
                              <w:r>
                                <w:rPr>
                                  <w:rFonts w:ascii="Arial" w:eastAsia="Arial" w:hAnsi="Arial" w:cs="Arial"/>
                                  <w:sz w:val="24"/>
                                </w:rPr>
                                <w:t xml:space="preserve"> </w:t>
                              </w:r>
                            </w:p>
                          </w:txbxContent>
                        </wps:txbx>
                        <wps:bodyPr horzOverflow="overflow" vert="horz" lIns="0" tIns="0" rIns="0" bIns="0" rtlCol="0">
                          <a:noAutofit/>
                        </wps:bodyPr>
                      </wps:wsp>
                      <wps:wsp>
                        <wps:cNvPr id="4934" name="Rectangle 4934"/>
                        <wps:cNvSpPr/>
                        <wps:spPr>
                          <a:xfrm>
                            <a:off x="1979120" y="2576277"/>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35" name="Rectangle 4935"/>
                        <wps:cNvSpPr/>
                        <wps:spPr>
                          <a:xfrm>
                            <a:off x="2063885" y="2609926"/>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2</w:t>
                              </w:r>
                            </w:p>
                          </w:txbxContent>
                        </wps:txbx>
                        <wps:bodyPr horzOverflow="overflow" vert="horz" lIns="0" tIns="0" rIns="0" bIns="0" rtlCol="0">
                          <a:noAutofit/>
                        </wps:bodyPr>
                      </wps:wsp>
                      <wps:wsp>
                        <wps:cNvPr id="4936" name="Rectangle 4936"/>
                        <wps:cNvSpPr/>
                        <wps:spPr>
                          <a:xfrm>
                            <a:off x="1979120" y="289377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37" name="Rectangle 4937"/>
                        <wps:cNvSpPr/>
                        <wps:spPr>
                          <a:xfrm>
                            <a:off x="2063885" y="2927421"/>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4</w:t>
                              </w:r>
                            </w:p>
                          </w:txbxContent>
                        </wps:txbx>
                        <wps:bodyPr horzOverflow="overflow" vert="horz" lIns="0" tIns="0" rIns="0" bIns="0" rtlCol="0">
                          <a:noAutofit/>
                        </wps:bodyPr>
                      </wps:wsp>
                      <wps:wsp>
                        <wps:cNvPr id="4938" name="Rectangle 4938"/>
                        <wps:cNvSpPr/>
                        <wps:spPr>
                          <a:xfrm>
                            <a:off x="1979120" y="3211267"/>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39" name="Rectangle 4939"/>
                        <wps:cNvSpPr/>
                        <wps:spPr>
                          <a:xfrm>
                            <a:off x="2063885" y="3244916"/>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6</w:t>
                              </w:r>
                            </w:p>
                          </w:txbxContent>
                        </wps:txbx>
                        <wps:bodyPr horzOverflow="overflow" vert="horz" lIns="0" tIns="0" rIns="0" bIns="0" rtlCol="0">
                          <a:noAutofit/>
                        </wps:bodyPr>
                      </wps:wsp>
                      <wps:wsp>
                        <wps:cNvPr id="4940" name="Rectangle 4940"/>
                        <wps:cNvSpPr/>
                        <wps:spPr>
                          <a:xfrm>
                            <a:off x="1979120" y="3528761"/>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41" name="Rectangle 4941"/>
                        <wps:cNvSpPr/>
                        <wps:spPr>
                          <a:xfrm>
                            <a:off x="2063885" y="3562411"/>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8</w:t>
                              </w:r>
                            </w:p>
                          </w:txbxContent>
                        </wps:txbx>
                        <wps:bodyPr horzOverflow="overflow" vert="horz" lIns="0" tIns="0" rIns="0" bIns="0" rtlCol="0">
                          <a:noAutofit/>
                        </wps:bodyPr>
                      </wps:wsp>
                      <wps:wsp>
                        <wps:cNvPr id="4942" name="Rectangle 4942"/>
                        <wps:cNvSpPr/>
                        <wps:spPr>
                          <a:xfrm>
                            <a:off x="1894370" y="3846256"/>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43" name="Rectangle 4943"/>
                        <wps:cNvSpPr/>
                        <wps:spPr>
                          <a:xfrm>
                            <a:off x="1979135" y="3879906"/>
                            <a:ext cx="225434" cy="187693"/>
                          </a:xfrm>
                          <a:prstGeom prst="rect">
                            <a:avLst/>
                          </a:prstGeom>
                          <a:ln>
                            <a:noFill/>
                          </a:ln>
                        </wps:spPr>
                        <wps:txbx>
                          <w:txbxContent>
                            <w:p w:rsidR="00BB333F" w:rsidRDefault="00BB333F" w:rsidP="00B71903">
                              <w:pPr>
                                <w:spacing w:line="259" w:lineRule="auto"/>
                              </w:pPr>
                              <w:r>
                                <w:rPr>
                                  <w:rFonts w:ascii="Arial" w:eastAsia="Arial" w:hAnsi="Arial" w:cs="Arial"/>
                                  <w:sz w:val="24"/>
                                </w:rPr>
                                <w:t>10</w:t>
                              </w:r>
                            </w:p>
                          </w:txbxContent>
                        </wps:txbx>
                        <wps:bodyPr horzOverflow="overflow" vert="horz" lIns="0" tIns="0" rIns="0" bIns="0" rtlCol="0">
                          <a:noAutofit/>
                        </wps:bodyPr>
                      </wps:wsp>
                      <wps:wsp>
                        <wps:cNvPr id="4944" name="Rectangle 4944"/>
                        <wps:cNvSpPr/>
                        <wps:spPr>
                          <a:xfrm>
                            <a:off x="1894370" y="4163751"/>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45" name="Rectangle 4945"/>
                        <wps:cNvSpPr/>
                        <wps:spPr>
                          <a:xfrm>
                            <a:off x="1979135" y="4197401"/>
                            <a:ext cx="225434" cy="187693"/>
                          </a:xfrm>
                          <a:prstGeom prst="rect">
                            <a:avLst/>
                          </a:prstGeom>
                          <a:ln>
                            <a:noFill/>
                          </a:ln>
                        </wps:spPr>
                        <wps:txbx>
                          <w:txbxContent>
                            <w:p w:rsidR="00BB333F" w:rsidRDefault="00BB333F" w:rsidP="00B71903">
                              <w:pPr>
                                <w:spacing w:line="259" w:lineRule="auto"/>
                              </w:pPr>
                              <w:r>
                                <w:rPr>
                                  <w:rFonts w:ascii="Arial" w:eastAsia="Arial" w:hAnsi="Arial" w:cs="Arial"/>
                                  <w:sz w:val="24"/>
                                </w:rPr>
                                <w:t>12</w:t>
                              </w:r>
                            </w:p>
                          </w:txbxContent>
                        </wps:txbx>
                        <wps:bodyPr horzOverflow="overflow" vert="horz" lIns="0" tIns="0" rIns="0" bIns="0" rtlCol="0">
                          <a:noAutofit/>
                        </wps:bodyPr>
                      </wps:wsp>
                      <wps:wsp>
                        <wps:cNvPr id="18756" name="Rectangle 18756"/>
                        <wps:cNvSpPr/>
                        <wps:spPr>
                          <a:xfrm>
                            <a:off x="3074312" y="237657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6</w:t>
                              </w:r>
                            </w:p>
                          </w:txbxContent>
                        </wps:txbx>
                        <wps:bodyPr horzOverflow="overflow" vert="horz" lIns="0" tIns="0" rIns="0" bIns="0" rtlCol="0">
                          <a:noAutofit/>
                        </wps:bodyPr>
                      </wps:wsp>
                      <wps:wsp>
                        <wps:cNvPr id="18755" name="Rectangle 18755"/>
                        <wps:cNvSpPr/>
                        <wps:spPr>
                          <a:xfrm>
                            <a:off x="2756893" y="237657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4</w:t>
                              </w:r>
                            </w:p>
                          </w:txbxContent>
                        </wps:txbx>
                        <wps:bodyPr horzOverflow="overflow" vert="horz" lIns="0" tIns="0" rIns="0" bIns="0" rtlCol="0">
                          <a:noAutofit/>
                        </wps:bodyPr>
                      </wps:wsp>
                      <wps:wsp>
                        <wps:cNvPr id="18758" name="Rectangle 18758"/>
                        <wps:cNvSpPr/>
                        <wps:spPr>
                          <a:xfrm>
                            <a:off x="3666767" y="2376572"/>
                            <a:ext cx="225435" cy="187693"/>
                          </a:xfrm>
                          <a:prstGeom prst="rect">
                            <a:avLst/>
                          </a:prstGeom>
                          <a:ln>
                            <a:noFill/>
                          </a:ln>
                        </wps:spPr>
                        <wps:txbx>
                          <w:txbxContent>
                            <w:p w:rsidR="00BB333F" w:rsidRDefault="00BB333F" w:rsidP="00B71903">
                              <w:pPr>
                                <w:spacing w:line="259" w:lineRule="auto"/>
                              </w:pPr>
                              <w:r>
                                <w:rPr>
                                  <w:rFonts w:ascii="Arial" w:eastAsia="Arial" w:hAnsi="Arial" w:cs="Arial"/>
                                  <w:sz w:val="24"/>
                                </w:rPr>
                                <w:t>10</w:t>
                              </w:r>
                            </w:p>
                          </w:txbxContent>
                        </wps:txbx>
                        <wps:bodyPr horzOverflow="overflow" vert="horz" lIns="0" tIns="0" rIns="0" bIns="0" rtlCol="0">
                          <a:noAutofit/>
                        </wps:bodyPr>
                      </wps:wsp>
                      <wps:wsp>
                        <wps:cNvPr id="18759" name="Rectangle 18759"/>
                        <wps:cNvSpPr/>
                        <wps:spPr>
                          <a:xfrm>
                            <a:off x="3984201" y="2376572"/>
                            <a:ext cx="225434" cy="187693"/>
                          </a:xfrm>
                          <a:prstGeom prst="rect">
                            <a:avLst/>
                          </a:prstGeom>
                          <a:ln>
                            <a:noFill/>
                          </a:ln>
                        </wps:spPr>
                        <wps:txbx>
                          <w:txbxContent>
                            <w:p w:rsidR="00BB333F" w:rsidRDefault="00BB333F" w:rsidP="00B71903">
                              <w:pPr>
                                <w:spacing w:line="259" w:lineRule="auto"/>
                              </w:pPr>
                              <w:r>
                                <w:rPr>
                                  <w:rFonts w:ascii="Arial" w:eastAsia="Arial" w:hAnsi="Arial" w:cs="Arial"/>
                                  <w:sz w:val="24"/>
                                </w:rPr>
                                <w:t>12</w:t>
                              </w:r>
                            </w:p>
                          </w:txbxContent>
                        </wps:txbx>
                        <wps:bodyPr horzOverflow="overflow" vert="horz" lIns="0" tIns="0" rIns="0" bIns="0" rtlCol="0">
                          <a:noAutofit/>
                        </wps:bodyPr>
                      </wps:wsp>
                      <wps:wsp>
                        <wps:cNvPr id="18757" name="Rectangle 18757"/>
                        <wps:cNvSpPr/>
                        <wps:spPr>
                          <a:xfrm>
                            <a:off x="3391731" y="237657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8</w:t>
                              </w:r>
                            </w:p>
                          </w:txbxContent>
                        </wps:txbx>
                        <wps:bodyPr horzOverflow="overflow" vert="horz" lIns="0" tIns="0" rIns="0" bIns="0" rtlCol="0">
                          <a:noAutofit/>
                        </wps:bodyPr>
                      </wps:wsp>
                      <wps:wsp>
                        <wps:cNvPr id="18752" name="Rectangle 18752"/>
                        <wps:cNvSpPr/>
                        <wps:spPr>
                          <a:xfrm>
                            <a:off x="2439475" y="237657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2</w:t>
                              </w:r>
                            </w:p>
                          </w:txbxContent>
                        </wps:txbx>
                        <wps:bodyPr horzOverflow="overflow" vert="horz" lIns="0" tIns="0" rIns="0" bIns="0" rtlCol="0">
                          <a:noAutofit/>
                        </wps:bodyPr>
                      </wps:wsp>
                      <wps:wsp>
                        <wps:cNvPr id="4947" name="Rectangle 4947"/>
                        <wps:cNvSpPr/>
                        <wps:spPr>
                          <a:xfrm>
                            <a:off x="406154" y="234292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48" name="Rectangle 4948"/>
                        <wps:cNvSpPr/>
                        <wps:spPr>
                          <a:xfrm>
                            <a:off x="490919" y="2376572"/>
                            <a:ext cx="225434" cy="187693"/>
                          </a:xfrm>
                          <a:prstGeom prst="rect">
                            <a:avLst/>
                          </a:prstGeom>
                          <a:ln>
                            <a:noFill/>
                          </a:ln>
                        </wps:spPr>
                        <wps:txbx>
                          <w:txbxContent>
                            <w:p w:rsidR="00BB333F" w:rsidRDefault="00BB333F" w:rsidP="00B71903">
                              <w:pPr>
                                <w:spacing w:line="259" w:lineRule="auto"/>
                              </w:pPr>
                              <w:r>
                                <w:rPr>
                                  <w:rFonts w:ascii="Arial" w:eastAsia="Arial" w:hAnsi="Arial" w:cs="Arial"/>
                                  <w:sz w:val="24"/>
                                </w:rPr>
                                <w:t>10</w:t>
                              </w:r>
                            </w:p>
                          </w:txbxContent>
                        </wps:txbx>
                        <wps:bodyPr horzOverflow="overflow" vert="horz" lIns="0" tIns="0" rIns="0" bIns="0" rtlCol="0">
                          <a:noAutofit/>
                        </wps:bodyPr>
                      </wps:wsp>
                      <wps:wsp>
                        <wps:cNvPr id="4949" name="Rectangle 4949"/>
                        <wps:cNvSpPr/>
                        <wps:spPr>
                          <a:xfrm>
                            <a:off x="767814" y="234292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50" name="Rectangle 4950"/>
                        <wps:cNvSpPr/>
                        <wps:spPr>
                          <a:xfrm>
                            <a:off x="852579" y="237657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8</w:t>
                              </w:r>
                            </w:p>
                          </w:txbxContent>
                        </wps:txbx>
                        <wps:bodyPr horzOverflow="overflow" vert="horz" lIns="0" tIns="0" rIns="0" bIns="0" rtlCol="0">
                          <a:noAutofit/>
                        </wps:bodyPr>
                      </wps:wsp>
                      <wps:wsp>
                        <wps:cNvPr id="4951" name="Rectangle 4951"/>
                        <wps:cNvSpPr/>
                        <wps:spPr>
                          <a:xfrm>
                            <a:off x="1087108" y="234292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52" name="Rectangle 4952"/>
                        <wps:cNvSpPr/>
                        <wps:spPr>
                          <a:xfrm>
                            <a:off x="1171873" y="237657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6</w:t>
                              </w:r>
                            </w:p>
                          </w:txbxContent>
                        </wps:txbx>
                        <wps:bodyPr horzOverflow="overflow" vert="horz" lIns="0" tIns="0" rIns="0" bIns="0" rtlCol="0">
                          <a:noAutofit/>
                        </wps:bodyPr>
                      </wps:wsp>
                      <wps:wsp>
                        <wps:cNvPr id="4953" name="Rectangle 4953"/>
                        <wps:cNvSpPr/>
                        <wps:spPr>
                          <a:xfrm>
                            <a:off x="1406401" y="234292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54" name="Rectangle 4954"/>
                        <wps:cNvSpPr/>
                        <wps:spPr>
                          <a:xfrm>
                            <a:off x="1491166" y="237657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4</w:t>
                              </w:r>
                            </w:p>
                          </w:txbxContent>
                        </wps:txbx>
                        <wps:bodyPr horzOverflow="overflow" vert="horz" lIns="0" tIns="0" rIns="0" bIns="0" rtlCol="0">
                          <a:noAutofit/>
                        </wps:bodyPr>
                      </wps:wsp>
                      <wps:wsp>
                        <wps:cNvPr id="4955" name="Rectangle 4955"/>
                        <wps:cNvSpPr/>
                        <wps:spPr>
                          <a:xfrm>
                            <a:off x="1725694" y="234292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56" name="Rectangle 4956"/>
                        <wps:cNvSpPr/>
                        <wps:spPr>
                          <a:xfrm>
                            <a:off x="1810459" y="237657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2</w:t>
                              </w:r>
                            </w:p>
                          </w:txbxContent>
                        </wps:txbx>
                        <wps:bodyPr horzOverflow="overflow" vert="horz" lIns="0" tIns="0" rIns="0" bIns="0" rtlCol="0">
                          <a:noAutofit/>
                        </wps:bodyPr>
                      </wps:wsp>
                      <wps:wsp>
                        <wps:cNvPr id="4957" name="Rectangle 4957"/>
                        <wps:cNvSpPr/>
                        <wps:spPr>
                          <a:xfrm>
                            <a:off x="2131673" y="0"/>
                            <a:ext cx="101346" cy="268162"/>
                          </a:xfrm>
                          <a:prstGeom prst="rect">
                            <a:avLst/>
                          </a:prstGeom>
                          <a:ln>
                            <a:noFill/>
                          </a:ln>
                        </wps:spPr>
                        <wps:txbx>
                          <w:txbxContent>
                            <w:p w:rsidR="00BB333F" w:rsidRDefault="00BB333F" w:rsidP="00B71903">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4958" name="Rectangle 4958"/>
                        <wps:cNvSpPr/>
                        <wps:spPr>
                          <a:xfrm>
                            <a:off x="86906" y="2342922"/>
                            <a:ext cx="112697" cy="187693"/>
                          </a:xfrm>
                          <a:prstGeom prst="rect">
                            <a:avLst/>
                          </a:prstGeom>
                          <a:ln>
                            <a:noFill/>
                          </a:ln>
                        </wps:spPr>
                        <wps:txbx>
                          <w:txbxContent>
                            <w:p w:rsidR="00BB333F" w:rsidRDefault="00BB333F" w:rsidP="00B71903">
                              <w:pPr>
                                <w:spacing w:line="259" w:lineRule="auto"/>
                              </w:pPr>
                              <w:r>
                                <w:rPr>
                                  <w:rFonts w:ascii="Arial" w:eastAsia="Arial" w:hAnsi="Arial" w:cs="Arial"/>
                                  <w:sz w:val="24"/>
                                </w:rPr>
                                <w:t>–</w:t>
                              </w:r>
                            </w:p>
                          </w:txbxContent>
                        </wps:txbx>
                        <wps:bodyPr horzOverflow="overflow" vert="horz" lIns="0" tIns="0" rIns="0" bIns="0" rtlCol="0">
                          <a:noAutofit/>
                        </wps:bodyPr>
                      </wps:wsp>
                      <wps:wsp>
                        <wps:cNvPr id="4959" name="Rectangle 4959"/>
                        <wps:cNvSpPr/>
                        <wps:spPr>
                          <a:xfrm>
                            <a:off x="171671" y="2376572"/>
                            <a:ext cx="225434" cy="187693"/>
                          </a:xfrm>
                          <a:prstGeom prst="rect">
                            <a:avLst/>
                          </a:prstGeom>
                          <a:ln>
                            <a:noFill/>
                          </a:ln>
                        </wps:spPr>
                        <wps:txbx>
                          <w:txbxContent>
                            <w:p w:rsidR="00BB333F" w:rsidRDefault="00BB333F" w:rsidP="00B71903">
                              <w:pPr>
                                <w:spacing w:line="259" w:lineRule="auto"/>
                              </w:pPr>
                              <w:r>
                                <w:rPr>
                                  <w:rFonts w:ascii="Arial" w:eastAsia="Arial" w:hAnsi="Arial" w:cs="Arial"/>
                                  <w:sz w:val="24"/>
                                </w:rPr>
                                <w:t>12</w:t>
                              </w:r>
                            </w:p>
                          </w:txbxContent>
                        </wps:txbx>
                        <wps:bodyPr horzOverflow="overflow" vert="horz" lIns="0" tIns="0" rIns="0" bIns="0" rtlCol="0">
                          <a:noAutofit/>
                        </wps:bodyPr>
                      </wps:wsp>
                      <wps:wsp>
                        <wps:cNvPr id="4961" name="Rectangle 4961"/>
                        <wps:cNvSpPr/>
                        <wps:spPr>
                          <a:xfrm>
                            <a:off x="4317457" y="2233370"/>
                            <a:ext cx="101346" cy="268162"/>
                          </a:xfrm>
                          <a:prstGeom prst="rect">
                            <a:avLst/>
                          </a:prstGeom>
                          <a:ln>
                            <a:noFill/>
                          </a:ln>
                        </wps:spPr>
                        <wps:txbx>
                          <w:txbxContent>
                            <w:p w:rsidR="00BB333F" w:rsidRDefault="00BB333F" w:rsidP="00B71903">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4962" name="Shape 4962"/>
                        <wps:cNvSpPr/>
                        <wps:spPr>
                          <a:xfrm>
                            <a:off x="76644" y="2347717"/>
                            <a:ext cx="4134942" cy="0"/>
                          </a:xfrm>
                          <a:custGeom>
                            <a:avLst/>
                            <a:gdLst/>
                            <a:ahLst/>
                            <a:cxnLst/>
                            <a:rect l="0" t="0" r="0" b="0"/>
                            <a:pathLst>
                              <a:path w="4134942">
                                <a:moveTo>
                                  <a:pt x="0" y="0"/>
                                </a:moveTo>
                                <a:lnTo>
                                  <a:pt x="4134942"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963" name="Shape 4963"/>
                        <wps:cNvSpPr/>
                        <wps:spPr>
                          <a:xfrm>
                            <a:off x="0" y="2287328"/>
                            <a:ext cx="108547" cy="120790"/>
                          </a:xfrm>
                          <a:custGeom>
                            <a:avLst/>
                            <a:gdLst/>
                            <a:ahLst/>
                            <a:cxnLst/>
                            <a:rect l="0" t="0" r="0" b="0"/>
                            <a:pathLst>
                              <a:path w="108547" h="120790">
                                <a:moveTo>
                                  <a:pt x="108547" y="0"/>
                                </a:moveTo>
                                <a:lnTo>
                                  <a:pt x="86703" y="60389"/>
                                </a:lnTo>
                                <a:lnTo>
                                  <a:pt x="108547" y="120790"/>
                                </a:lnTo>
                                <a:cubicBezTo>
                                  <a:pt x="80810" y="96609"/>
                                  <a:pt x="36068" y="73774"/>
                                  <a:pt x="0" y="60389"/>
                                </a:cubicBezTo>
                                <a:cubicBezTo>
                                  <a:pt x="36068" y="47028"/>
                                  <a:pt x="80810" y="24193"/>
                                  <a:pt x="1085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964" name="Shape 4964"/>
                        <wps:cNvSpPr/>
                        <wps:spPr>
                          <a:xfrm>
                            <a:off x="4179671" y="2287328"/>
                            <a:ext cx="108560" cy="120790"/>
                          </a:xfrm>
                          <a:custGeom>
                            <a:avLst/>
                            <a:gdLst/>
                            <a:ahLst/>
                            <a:cxnLst/>
                            <a:rect l="0" t="0" r="0" b="0"/>
                            <a:pathLst>
                              <a:path w="108560" h="120790">
                                <a:moveTo>
                                  <a:pt x="0" y="0"/>
                                </a:moveTo>
                                <a:cubicBezTo>
                                  <a:pt x="27749" y="24193"/>
                                  <a:pt x="72492" y="47028"/>
                                  <a:pt x="108560" y="60389"/>
                                </a:cubicBezTo>
                                <a:cubicBezTo>
                                  <a:pt x="72492" y="73774"/>
                                  <a:pt x="27749" y="96609"/>
                                  <a:pt x="0" y="120790"/>
                                </a:cubicBezTo>
                                <a:lnTo>
                                  <a:pt x="21857"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965" name="Shape 4965"/>
                        <wps:cNvSpPr/>
                        <wps:spPr>
                          <a:xfrm>
                            <a:off x="2166163" y="291561"/>
                            <a:ext cx="0" cy="4081056"/>
                          </a:xfrm>
                          <a:custGeom>
                            <a:avLst/>
                            <a:gdLst/>
                            <a:ahLst/>
                            <a:cxnLst/>
                            <a:rect l="0" t="0" r="0" b="0"/>
                            <a:pathLst>
                              <a:path h="4081056">
                                <a:moveTo>
                                  <a:pt x="0" y="0"/>
                                </a:moveTo>
                                <a:lnTo>
                                  <a:pt x="0" y="408105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966" name="Shape 4966"/>
                        <wps:cNvSpPr/>
                        <wps:spPr>
                          <a:xfrm>
                            <a:off x="2105762" y="214917"/>
                            <a:ext cx="120777" cy="108547"/>
                          </a:xfrm>
                          <a:custGeom>
                            <a:avLst/>
                            <a:gdLst/>
                            <a:ahLst/>
                            <a:cxnLst/>
                            <a:rect l="0" t="0" r="0" b="0"/>
                            <a:pathLst>
                              <a:path w="120777" h="108547">
                                <a:moveTo>
                                  <a:pt x="60401" y="0"/>
                                </a:moveTo>
                                <a:cubicBezTo>
                                  <a:pt x="73762" y="36068"/>
                                  <a:pt x="96596" y="80810"/>
                                  <a:pt x="120777" y="108547"/>
                                </a:cubicBezTo>
                                <a:lnTo>
                                  <a:pt x="60401" y="86703"/>
                                </a:lnTo>
                                <a:lnTo>
                                  <a:pt x="0" y="108547"/>
                                </a:lnTo>
                                <a:cubicBezTo>
                                  <a:pt x="24181" y="80810"/>
                                  <a:pt x="47016"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967" name="Shape 4967"/>
                        <wps:cNvSpPr/>
                        <wps:spPr>
                          <a:xfrm>
                            <a:off x="2105762" y="4340715"/>
                            <a:ext cx="120777" cy="108547"/>
                          </a:xfrm>
                          <a:custGeom>
                            <a:avLst/>
                            <a:gdLst/>
                            <a:ahLst/>
                            <a:cxnLst/>
                            <a:rect l="0" t="0" r="0" b="0"/>
                            <a:pathLst>
                              <a:path w="120777" h="108547">
                                <a:moveTo>
                                  <a:pt x="0" y="0"/>
                                </a:moveTo>
                                <a:lnTo>
                                  <a:pt x="60401" y="21844"/>
                                </a:lnTo>
                                <a:lnTo>
                                  <a:pt x="120777" y="0"/>
                                </a:lnTo>
                                <a:cubicBezTo>
                                  <a:pt x="96596" y="27737"/>
                                  <a:pt x="73762" y="72492"/>
                                  <a:pt x="60401" y="108547"/>
                                </a:cubicBezTo>
                                <a:cubicBezTo>
                                  <a:pt x="47016" y="72492"/>
                                  <a:pt x="24181" y="27737"/>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968" name="Shape 4968"/>
                        <wps:cNvSpPr/>
                        <wps:spPr>
                          <a:xfrm>
                            <a:off x="2601531" y="1517086"/>
                            <a:ext cx="78575" cy="78613"/>
                          </a:xfrm>
                          <a:custGeom>
                            <a:avLst/>
                            <a:gdLst/>
                            <a:ahLst/>
                            <a:cxnLst/>
                            <a:rect l="0" t="0" r="0" b="0"/>
                            <a:pathLst>
                              <a:path w="78575" h="78613">
                                <a:moveTo>
                                  <a:pt x="39281" y="0"/>
                                </a:moveTo>
                                <a:cubicBezTo>
                                  <a:pt x="60998" y="0"/>
                                  <a:pt x="78575" y="17602"/>
                                  <a:pt x="78575" y="39307"/>
                                </a:cubicBezTo>
                                <a:cubicBezTo>
                                  <a:pt x="78575" y="61036"/>
                                  <a:pt x="60998" y="78613"/>
                                  <a:pt x="39281" y="78613"/>
                                </a:cubicBezTo>
                                <a:cubicBezTo>
                                  <a:pt x="17552" y="78613"/>
                                  <a:pt x="0" y="61036"/>
                                  <a:pt x="0" y="39307"/>
                                </a:cubicBezTo>
                                <a:cubicBezTo>
                                  <a:pt x="0" y="17602"/>
                                  <a:pt x="17552" y="0"/>
                                  <a:pt x="3928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969" name="Shape 4969"/>
                        <wps:cNvSpPr/>
                        <wps:spPr>
                          <a:xfrm>
                            <a:off x="2442591" y="1836897"/>
                            <a:ext cx="78587" cy="78613"/>
                          </a:xfrm>
                          <a:custGeom>
                            <a:avLst/>
                            <a:gdLst/>
                            <a:ahLst/>
                            <a:cxnLst/>
                            <a:rect l="0" t="0" r="0" b="0"/>
                            <a:pathLst>
                              <a:path w="78587" h="78613">
                                <a:moveTo>
                                  <a:pt x="39281" y="0"/>
                                </a:moveTo>
                                <a:cubicBezTo>
                                  <a:pt x="60998" y="0"/>
                                  <a:pt x="78587" y="17590"/>
                                  <a:pt x="78587" y="39307"/>
                                </a:cubicBezTo>
                                <a:cubicBezTo>
                                  <a:pt x="78587" y="61036"/>
                                  <a:pt x="60998" y="78613"/>
                                  <a:pt x="39281" y="78613"/>
                                </a:cubicBezTo>
                                <a:cubicBezTo>
                                  <a:pt x="17551" y="78613"/>
                                  <a:pt x="0" y="61036"/>
                                  <a:pt x="0" y="39307"/>
                                </a:cubicBezTo>
                                <a:cubicBezTo>
                                  <a:pt x="0" y="17590"/>
                                  <a:pt x="17551" y="0"/>
                                  <a:pt x="3928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970" name="Shape 4970"/>
                        <wps:cNvSpPr/>
                        <wps:spPr>
                          <a:xfrm>
                            <a:off x="3081668" y="2150143"/>
                            <a:ext cx="78587" cy="78626"/>
                          </a:xfrm>
                          <a:custGeom>
                            <a:avLst/>
                            <a:gdLst/>
                            <a:ahLst/>
                            <a:cxnLst/>
                            <a:rect l="0" t="0" r="0" b="0"/>
                            <a:pathLst>
                              <a:path w="78587" h="78626">
                                <a:moveTo>
                                  <a:pt x="39307" y="0"/>
                                </a:moveTo>
                                <a:cubicBezTo>
                                  <a:pt x="61036" y="0"/>
                                  <a:pt x="78587" y="17590"/>
                                  <a:pt x="78587" y="39319"/>
                                </a:cubicBezTo>
                                <a:cubicBezTo>
                                  <a:pt x="78587" y="61024"/>
                                  <a:pt x="61036" y="78626"/>
                                  <a:pt x="39307" y="78626"/>
                                </a:cubicBezTo>
                                <a:cubicBezTo>
                                  <a:pt x="17577" y="78626"/>
                                  <a:pt x="0" y="61024"/>
                                  <a:pt x="0" y="39319"/>
                                </a:cubicBezTo>
                                <a:cubicBezTo>
                                  <a:pt x="0" y="17590"/>
                                  <a:pt x="17577" y="0"/>
                                  <a:pt x="3930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971" name="Shape 4971"/>
                        <wps:cNvSpPr/>
                        <wps:spPr>
                          <a:xfrm>
                            <a:off x="2759952" y="2150156"/>
                            <a:ext cx="78587" cy="78613"/>
                          </a:xfrm>
                          <a:custGeom>
                            <a:avLst/>
                            <a:gdLst/>
                            <a:ahLst/>
                            <a:cxnLst/>
                            <a:rect l="0" t="0" r="0" b="0"/>
                            <a:pathLst>
                              <a:path w="78587" h="78613">
                                <a:moveTo>
                                  <a:pt x="39307" y="0"/>
                                </a:moveTo>
                                <a:cubicBezTo>
                                  <a:pt x="61036" y="0"/>
                                  <a:pt x="78587" y="17590"/>
                                  <a:pt x="78587" y="39307"/>
                                </a:cubicBezTo>
                                <a:cubicBezTo>
                                  <a:pt x="78587" y="61036"/>
                                  <a:pt x="61036" y="78613"/>
                                  <a:pt x="39307" y="78613"/>
                                </a:cubicBezTo>
                                <a:cubicBezTo>
                                  <a:pt x="17577" y="78613"/>
                                  <a:pt x="0" y="61036"/>
                                  <a:pt x="0" y="39307"/>
                                </a:cubicBezTo>
                                <a:cubicBezTo>
                                  <a:pt x="0" y="17590"/>
                                  <a:pt x="17577" y="0"/>
                                  <a:pt x="3930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972" name="Shape 4972"/>
                        <wps:cNvSpPr/>
                        <wps:spPr>
                          <a:xfrm>
                            <a:off x="2481885" y="1556392"/>
                            <a:ext cx="639077" cy="633070"/>
                          </a:xfrm>
                          <a:custGeom>
                            <a:avLst/>
                            <a:gdLst/>
                            <a:ahLst/>
                            <a:cxnLst/>
                            <a:rect l="0" t="0" r="0" b="0"/>
                            <a:pathLst>
                              <a:path w="639077" h="633070">
                                <a:moveTo>
                                  <a:pt x="0" y="319812"/>
                                </a:moveTo>
                                <a:lnTo>
                                  <a:pt x="317360" y="633070"/>
                                </a:lnTo>
                                <a:lnTo>
                                  <a:pt x="639077" y="633070"/>
                                </a:lnTo>
                                <a:lnTo>
                                  <a:pt x="158941"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73" name="Shape 4973"/>
                        <wps:cNvSpPr/>
                        <wps:spPr>
                          <a:xfrm>
                            <a:off x="2481885" y="1556393"/>
                            <a:ext cx="158115" cy="319812"/>
                          </a:xfrm>
                          <a:custGeom>
                            <a:avLst/>
                            <a:gdLst/>
                            <a:ahLst/>
                            <a:cxnLst/>
                            <a:rect l="0" t="0" r="0" b="0"/>
                            <a:pathLst>
                              <a:path w="158115" h="319812">
                                <a:moveTo>
                                  <a:pt x="158115" y="0"/>
                                </a:moveTo>
                                <a:lnTo>
                                  <a:pt x="0" y="31981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74" name="Shape 4974"/>
                        <wps:cNvSpPr/>
                        <wps:spPr>
                          <a:xfrm>
                            <a:off x="1652206" y="1517086"/>
                            <a:ext cx="78575" cy="78613"/>
                          </a:xfrm>
                          <a:custGeom>
                            <a:avLst/>
                            <a:gdLst/>
                            <a:ahLst/>
                            <a:cxnLst/>
                            <a:rect l="0" t="0" r="0" b="0"/>
                            <a:pathLst>
                              <a:path w="78575" h="78613">
                                <a:moveTo>
                                  <a:pt x="39294" y="0"/>
                                </a:moveTo>
                                <a:cubicBezTo>
                                  <a:pt x="61023" y="0"/>
                                  <a:pt x="78575" y="17602"/>
                                  <a:pt x="78575" y="39307"/>
                                </a:cubicBezTo>
                                <a:cubicBezTo>
                                  <a:pt x="78575" y="61036"/>
                                  <a:pt x="61023" y="78613"/>
                                  <a:pt x="39294" y="78613"/>
                                </a:cubicBezTo>
                                <a:cubicBezTo>
                                  <a:pt x="17590" y="78613"/>
                                  <a:pt x="0" y="61036"/>
                                  <a:pt x="0" y="39307"/>
                                </a:cubicBezTo>
                                <a:cubicBezTo>
                                  <a:pt x="0" y="17602"/>
                                  <a:pt x="17590" y="0"/>
                                  <a:pt x="392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5" name="Shape 4975"/>
                        <wps:cNvSpPr/>
                        <wps:spPr>
                          <a:xfrm>
                            <a:off x="1811134" y="1836897"/>
                            <a:ext cx="78587" cy="78613"/>
                          </a:xfrm>
                          <a:custGeom>
                            <a:avLst/>
                            <a:gdLst/>
                            <a:ahLst/>
                            <a:cxnLst/>
                            <a:rect l="0" t="0" r="0" b="0"/>
                            <a:pathLst>
                              <a:path w="78587" h="78613">
                                <a:moveTo>
                                  <a:pt x="39307" y="0"/>
                                </a:moveTo>
                                <a:cubicBezTo>
                                  <a:pt x="61036" y="0"/>
                                  <a:pt x="78587" y="17590"/>
                                  <a:pt x="78587" y="39307"/>
                                </a:cubicBezTo>
                                <a:cubicBezTo>
                                  <a:pt x="78587" y="61036"/>
                                  <a:pt x="61036" y="78613"/>
                                  <a:pt x="39307" y="78613"/>
                                </a:cubicBezTo>
                                <a:cubicBezTo>
                                  <a:pt x="17590" y="78613"/>
                                  <a:pt x="0" y="61036"/>
                                  <a:pt x="0" y="39307"/>
                                </a:cubicBezTo>
                                <a:cubicBezTo>
                                  <a:pt x="0" y="17590"/>
                                  <a:pt x="17590" y="0"/>
                                  <a:pt x="393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6" name="Shape 4976"/>
                        <wps:cNvSpPr/>
                        <wps:spPr>
                          <a:xfrm>
                            <a:off x="1172058" y="2150143"/>
                            <a:ext cx="78588" cy="78626"/>
                          </a:xfrm>
                          <a:custGeom>
                            <a:avLst/>
                            <a:gdLst/>
                            <a:ahLst/>
                            <a:cxnLst/>
                            <a:rect l="0" t="0" r="0" b="0"/>
                            <a:pathLst>
                              <a:path w="78588" h="78626">
                                <a:moveTo>
                                  <a:pt x="39281" y="0"/>
                                </a:moveTo>
                                <a:cubicBezTo>
                                  <a:pt x="61011" y="0"/>
                                  <a:pt x="78588" y="17590"/>
                                  <a:pt x="78588" y="39319"/>
                                </a:cubicBezTo>
                                <a:cubicBezTo>
                                  <a:pt x="78588" y="61024"/>
                                  <a:pt x="61011" y="78626"/>
                                  <a:pt x="39281" y="78626"/>
                                </a:cubicBezTo>
                                <a:cubicBezTo>
                                  <a:pt x="17551" y="78626"/>
                                  <a:pt x="0" y="61024"/>
                                  <a:pt x="0" y="39319"/>
                                </a:cubicBezTo>
                                <a:cubicBezTo>
                                  <a:pt x="0" y="17590"/>
                                  <a:pt x="17551" y="0"/>
                                  <a:pt x="392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7" name="Shape 4977"/>
                        <wps:cNvSpPr/>
                        <wps:spPr>
                          <a:xfrm>
                            <a:off x="854050" y="1991888"/>
                            <a:ext cx="78588" cy="78626"/>
                          </a:xfrm>
                          <a:custGeom>
                            <a:avLst/>
                            <a:gdLst/>
                            <a:ahLst/>
                            <a:cxnLst/>
                            <a:rect l="0" t="0" r="0" b="0"/>
                            <a:pathLst>
                              <a:path w="78588" h="78626">
                                <a:moveTo>
                                  <a:pt x="39281" y="0"/>
                                </a:moveTo>
                                <a:cubicBezTo>
                                  <a:pt x="61011" y="0"/>
                                  <a:pt x="78588" y="17590"/>
                                  <a:pt x="78588" y="39307"/>
                                </a:cubicBezTo>
                                <a:cubicBezTo>
                                  <a:pt x="78588" y="61011"/>
                                  <a:pt x="61011" y="78626"/>
                                  <a:pt x="39281" y="78626"/>
                                </a:cubicBezTo>
                                <a:cubicBezTo>
                                  <a:pt x="17551" y="78626"/>
                                  <a:pt x="0" y="61011"/>
                                  <a:pt x="0" y="39307"/>
                                </a:cubicBezTo>
                                <a:cubicBezTo>
                                  <a:pt x="0" y="17590"/>
                                  <a:pt x="17551" y="0"/>
                                  <a:pt x="392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8" name="Shape 4978"/>
                        <wps:cNvSpPr/>
                        <wps:spPr>
                          <a:xfrm>
                            <a:off x="213551" y="1991888"/>
                            <a:ext cx="78588" cy="78626"/>
                          </a:xfrm>
                          <a:custGeom>
                            <a:avLst/>
                            <a:gdLst/>
                            <a:ahLst/>
                            <a:cxnLst/>
                            <a:rect l="0" t="0" r="0" b="0"/>
                            <a:pathLst>
                              <a:path w="78588" h="78626">
                                <a:moveTo>
                                  <a:pt x="39281" y="0"/>
                                </a:moveTo>
                                <a:cubicBezTo>
                                  <a:pt x="61011" y="0"/>
                                  <a:pt x="78588" y="17590"/>
                                  <a:pt x="78588" y="39307"/>
                                </a:cubicBezTo>
                                <a:cubicBezTo>
                                  <a:pt x="78588" y="61011"/>
                                  <a:pt x="61011" y="78626"/>
                                  <a:pt x="39281" y="78626"/>
                                </a:cubicBezTo>
                                <a:cubicBezTo>
                                  <a:pt x="17551" y="78626"/>
                                  <a:pt x="0" y="61011"/>
                                  <a:pt x="0" y="39307"/>
                                </a:cubicBezTo>
                                <a:cubicBezTo>
                                  <a:pt x="0" y="17590"/>
                                  <a:pt x="17551" y="0"/>
                                  <a:pt x="392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79" name="Shape 4979"/>
                        <wps:cNvSpPr/>
                        <wps:spPr>
                          <a:xfrm>
                            <a:off x="1493774" y="1356164"/>
                            <a:ext cx="78588" cy="78626"/>
                          </a:xfrm>
                          <a:custGeom>
                            <a:avLst/>
                            <a:gdLst/>
                            <a:ahLst/>
                            <a:cxnLst/>
                            <a:rect l="0" t="0" r="0" b="0"/>
                            <a:pathLst>
                              <a:path w="78588" h="78626">
                                <a:moveTo>
                                  <a:pt x="39281" y="0"/>
                                </a:moveTo>
                                <a:cubicBezTo>
                                  <a:pt x="61011" y="0"/>
                                  <a:pt x="78588" y="17589"/>
                                  <a:pt x="78588" y="39319"/>
                                </a:cubicBezTo>
                                <a:cubicBezTo>
                                  <a:pt x="78588" y="61024"/>
                                  <a:pt x="61011" y="78626"/>
                                  <a:pt x="39281" y="78626"/>
                                </a:cubicBezTo>
                                <a:cubicBezTo>
                                  <a:pt x="17551" y="78626"/>
                                  <a:pt x="0" y="61024"/>
                                  <a:pt x="0" y="39319"/>
                                </a:cubicBezTo>
                                <a:cubicBezTo>
                                  <a:pt x="0" y="17589"/>
                                  <a:pt x="17551" y="0"/>
                                  <a:pt x="392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0" name="Shape 4980"/>
                        <wps:cNvSpPr/>
                        <wps:spPr>
                          <a:xfrm>
                            <a:off x="1170699" y="725761"/>
                            <a:ext cx="78588" cy="78626"/>
                          </a:xfrm>
                          <a:custGeom>
                            <a:avLst/>
                            <a:gdLst/>
                            <a:ahLst/>
                            <a:cxnLst/>
                            <a:rect l="0" t="0" r="0" b="0"/>
                            <a:pathLst>
                              <a:path w="78588" h="78626">
                                <a:moveTo>
                                  <a:pt x="39281" y="0"/>
                                </a:moveTo>
                                <a:cubicBezTo>
                                  <a:pt x="61011" y="0"/>
                                  <a:pt x="78588" y="17589"/>
                                  <a:pt x="78588" y="39319"/>
                                </a:cubicBezTo>
                                <a:cubicBezTo>
                                  <a:pt x="78588" y="61023"/>
                                  <a:pt x="61011" y="78626"/>
                                  <a:pt x="39281" y="78626"/>
                                </a:cubicBezTo>
                                <a:cubicBezTo>
                                  <a:pt x="17551" y="78626"/>
                                  <a:pt x="0" y="61023"/>
                                  <a:pt x="0" y="39319"/>
                                </a:cubicBezTo>
                                <a:cubicBezTo>
                                  <a:pt x="0" y="17589"/>
                                  <a:pt x="17551" y="0"/>
                                  <a:pt x="392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1" name="Shape 4981"/>
                        <wps:cNvSpPr/>
                        <wps:spPr>
                          <a:xfrm>
                            <a:off x="1493774" y="2150156"/>
                            <a:ext cx="78588" cy="78613"/>
                          </a:xfrm>
                          <a:custGeom>
                            <a:avLst/>
                            <a:gdLst/>
                            <a:ahLst/>
                            <a:cxnLst/>
                            <a:rect l="0" t="0" r="0" b="0"/>
                            <a:pathLst>
                              <a:path w="78588" h="78613">
                                <a:moveTo>
                                  <a:pt x="39281" y="0"/>
                                </a:moveTo>
                                <a:cubicBezTo>
                                  <a:pt x="61011" y="0"/>
                                  <a:pt x="78588" y="17590"/>
                                  <a:pt x="78588" y="39307"/>
                                </a:cubicBezTo>
                                <a:cubicBezTo>
                                  <a:pt x="78588" y="61036"/>
                                  <a:pt x="61011" y="78613"/>
                                  <a:pt x="39281" y="78613"/>
                                </a:cubicBezTo>
                                <a:cubicBezTo>
                                  <a:pt x="17551" y="78613"/>
                                  <a:pt x="0" y="61036"/>
                                  <a:pt x="0" y="39307"/>
                                </a:cubicBezTo>
                                <a:cubicBezTo>
                                  <a:pt x="0" y="17590"/>
                                  <a:pt x="17551" y="0"/>
                                  <a:pt x="392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2" name="Shape 4982"/>
                        <wps:cNvSpPr/>
                        <wps:spPr>
                          <a:xfrm>
                            <a:off x="1211351" y="1556392"/>
                            <a:ext cx="639077" cy="633070"/>
                          </a:xfrm>
                          <a:custGeom>
                            <a:avLst/>
                            <a:gdLst/>
                            <a:ahLst/>
                            <a:cxnLst/>
                            <a:rect l="0" t="0" r="0" b="0"/>
                            <a:pathLst>
                              <a:path w="639077" h="633070">
                                <a:moveTo>
                                  <a:pt x="639077" y="319812"/>
                                </a:moveTo>
                                <a:lnTo>
                                  <a:pt x="321716" y="633070"/>
                                </a:lnTo>
                                <a:lnTo>
                                  <a:pt x="0" y="633070"/>
                                </a:lnTo>
                                <a:lnTo>
                                  <a:pt x="480149"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83" name="Shape 4983"/>
                        <wps:cNvSpPr/>
                        <wps:spPr>
                          <a:xfrm>
                            <a:off x="1692313" y="1556393"/>
                            <a:ext cx="158115" cy="319812"/>
                          </a:xfrm>
                          <a:custGeom>
                            <a:avLst/>
                            <a:gdLst/>
                            <a:ahLst/>
                            <a:cxnLst/>
                            <a:rect l="0" t="0" r="0" b="0"/>
                            <a:pathLst>
                              <a:path w="158115" h="319812">
                                <a:moveTo>
                                  <a:pt x="0" y="0"/>
                                </a:moveTo>
                                <a:lnTo>
                                  <a:pt x="158115" y="31981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84" name="Shape 4984"/>
                        <wps:cNvSpPr/>
                        <wps:spPr>
                          <a:xfrm>
                            <a:off x="244640" y="757232"/>
                            <a:ext cx="1288606" cy="1276477"/>
                          </a:xfrm>
                          <a:custGeom>
                            <a:avLst/>
                            <a:gdLst/>
                            <a:ahLst/>
                            <a:cxnLst/>
                            <a:rect l="0" t="0" r="0" b="0"/>
                            <a:pathLst>
                              <a:path w="1288606" h="1276477">
                                <a:moveTo>
                                  <a:pt x="1288606" y="644842"/>
                                </a:moveTo>
                                <a:lnTo>
                                  <a:pt x="648691" y="1276477"/>
                                </a:lnTo>
                                <a:lnTo>
                                  <a:pt x="0" y="1276477"/>
                                </a:lnTo>
                                <a:lnTo>
                                  <a:pt x="968134"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85" name="Shape 4985"/>
                        <wps:cNvSpPr/>
                        <wps:spPr>
                          <a:xfrm>
                            <a:off x="1214425" y="757232"/>
                            <a:ext cx="318821" cy="644842"/>
                          </a:xfrm>
                          <a:custGeom>
                            <a:avLst/>
                            <a:gdLst/>
                            <a:ahLst/>
                            <a:cxnLst/>
                            <a:rect l="0" t="0" r="0" b="0"/>
                            <a:pathLst>
                              <a:path w="318821" h="644842">
                                <a:moveTo>
                                  <a:pt x="0" y="0"/>
                                </a:moveTo>
                                <a:lnTo>
                                  <a:pt x="318821" y="6448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86" name="Rectangle 4986"/>
                        <wps:cNvSpPr/>
                        <wps:spPr>
                          <a:xfrm>
                            <a:off x="919425" y="1425587"/>
                            <a:ext cx="112697" cy="187693"/>
                          </a:xfrm>
                          <a:prstGeom prst="rect">
                            <a:avLst/>
                          </a:prstGeom>
                          <a:ln>
                            <a:noFill/>
                          </a:ln>
                        </wps:spPr>
                        <wps:txbx>
                          <w:txbxContent>
                            <w:p w:rsidR="00BB333F" w:rsidRDefault="00BB333F" w:rsidP="00B71903">
                              <w:pPr>
                                <w:spacing w:line="259" w:lineRule="auto"/>
                              </w:pPr>
                              <w:r>
                                <w:rPr>
                                  <w:rFonts w:ascii="Arial" w:eastAsia="Arial" w:hAnsi="Arial" w:cs="Arial"/>
                                  <w:b/>
                                  <w:sz w:val="24"/>
                                </w:rPr>
                                <w:t>1</w:t>
                              </w:r>
                            </w:p>
                          </w:txbxContent>
                        </wps:txbx>
                        <wps:bodyPr horzOverflow="overflow" vert="horz" lIns="0" tIns="0" rIns="0" bIns="0" rtlCol="0">
                          <a:noAutofit/>
                        </wps:bodyPr>
                      </wps:wsp>
                      <wps:wsp>
                        <wps:cNvPr id="18750" name="Rectangle 18750"/>
                        <wps:cNvSpPr/>
                        <wps:spPr>
                          <a:xfrm>
                            <a:off x="1557600" y="1898666"/>
                            <a:ext cx="112697" cy="187693"/>
                          </a:xfrm>
                          <a:prstGeom prst="rect">
                            <a:avLst/>
                          </a:prstGeom>
                          <a:ln>
                            <a:noFill/>
                          </a:ln>
                        </wps:spPr>
                        <wps:txbx>
                          <w:txbxContent>
                            <w:p w:rsidR="00BB333F" w:rsidRDefault="00BB333F" w:rsidP="00B71903">
                              <w:pPr>
                                <w:spacing w:line="259" w:lineRule="auto"/>
                              </w:pPr>
                              <w:r>
                                <w:rPr>
                                  <w:rFonts w:ascii="Arial" w:eastAsia="Arial" w:hAnsi="Arial" w:cs="Arial"/>
                                  <w:b/>
                                  <w:sz w:val="24"/>
                                </w:rPr>
                                <w:t>2</w:t>
                              </w:r>
                            </w:p>
                          </w:txbxContent>
                        </wps:txbx>
                        <wps:bodyPr horzOverflow="overflow" vert="horz" lIns="0" tIns="0" rIns="0" bIns="0" rtlCol="0">
                          <a:noAutofit/>
                        </wps:bodyPr>
                      </wps:wsp>
                      <wps:wsp>
                        <wps:cNvPr id="18751" name="Rectangle 18751"/>
                        <wps:cNvSpPr/>
                        <wps:spPr>
                          <a:xfrm>
                            <a:off x="2680102" y="1898666"/>
                            <a:ext cx="112697" cy="187693"/>
                          </a:xfrm>
                          <a:prstGeom prst="rect">
                            <a:avLst/>
                          </a:prstGeom>
                          <a:ln>
                            <a:noFill/>
                          </a:ln>
                        </wps:spPr>
                        <wps:txbx>
                          <w:txbxContent>
                            <w:p w:rsidR="00BB333F" w:rsidRDefault="00BB333F" w:rsidP="00B71903">
                              <w:pPr>
                                <w:spacing w:line="259" w:lineRule="auto"/>
                              </w:pPr>
                              <w:r>
                                <w:rPr>
                                  <w:rFonts w:ascii="Arial" w:eastAsia="Arial" w:hAnsi="Arial" w:cs="Arial"/>
                                  <w:b/>
                                  <w:sz w:val="24"/>
                                </w:rPr>
                                <w:t>3</w:t>
                              </w:r>
                            </w:p>
                          </w:txbxContent>
                        </wps:txbx>
                        <wps:bodyPr horzOverflow="overflow" vert="horz" lIns="0" tIns="0" rIns="0" bIns="0" rtlCol="0">
                          <a:noAutofit/>
                        </wps:bodyPr>
                      </wps:wsp>
                    </wpg:wgp>
                  </a:graphicData>
                </a:graphic>
              </wp:inline>
            </w:drawing>
          </mc:Choice>
          <mc:Fallback>
            <w:pict>
              <v:group w14:anchorId="76F3779A" id="Group 77718" o:spid="_x0000_s1769" style="width:333pt;height:309.45pt;mso-position-horizontal-relative:char;mso-position-vertical-relative:line" coordsize="43936,4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">
                <v:shape id="Shape 4851" o:spid="_x0000_s1770" style="position:absolute;left:2560;top:24911;width:16318;height:17532;visibility:visible;mso-wrap-style:square;v-text-anchor:top" coordsize="1631760,17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DMMUA&#10;AADdAAAADwAAAGRycy9kb3ducmV2LnhtbESPwWrDMBBE74X+g9hCb42cUhfXiRJMIVAfnQZKb4u1&#10;tZ1YKyOptvP3USCQ4zAzb5j1dja9GMn5zrKC5SIBQVxb3XGj4PC9e8lA+ICssbdMCs7kYbt5fFhj&#10;ru3EFY370IgIYZ+jgjaEIZfS1y0Z9As7EEfvzzqDIUrXSO1winDTy9ckeZcGO44LLQ702VJ92v8b&#10;BeXPVNniNymQTv3H+bhzpkydUs9Pc7ECEWgO9/Ct/aUVvGXpEq5v4hO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MwxQAAAN0AAAAPAAAAAAAAAAAAAAAAAJgCAABkcnMv&#10;ZG93bnJldi54bWxQSwUGAAAAAAQABAD1AAAAigMAAAAA&#10;" path="m1631760,1753210l,1753210,,e" filled="f" strokecolor="#adadad" strokeweight="1pt">
                  <v:stroke miterlimit="1" joinstyle="miter"/>
                  <v:path arrowok="t" textboxrect="0,0,1631760,1753210"/>
                </v:shape>
                <v:shape id="Shape 4852" o:spid="_x0000_s1771" style="position:absolute;left:21492;top:24911;width:19197;height:17532;visibility:visible;mso-wrap-style:square;v-text-anchor:top" coordsize="1919631,17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4NsYA&#10;AADdAAAADwAAAGRycy9kb3ducmV2LnhtbESP3WrCQBSE7wXfYTmCN6KbBisSXUWE1hIo1J8HOGSP&#10;2WD2bJpdY/r2bqHQy2FmvmHW297WoqPWV44VvMwSEMSF0xWXCi7nt+kShA/IGmvHpOCHPGw3w8Ea&#10;M+0efKTuFEoRIewzVGBCaDIpfWHIop+5hjh6V9daDFG2pdQtPiLc1jJNkoW0WHFcMNjQ3lBxO92t&#10;gsU+//o+T/L3Y4efad4fbt7cL0qNR/1uBSJQH/7Df+0PrWC+fE3h9018AnL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g4NsYAAADdAAAADwAAAAAAAAAAAAAAAACYAgAAZHJz&#10;L2Rvd25yZXYueG1sUEsFBgAAAAAEAAQA9QAAAIsDAAAAAA==&#10;" path="m1919631,r,1753210l,1753210e" filled="f" strokecolor="#adadad" strokeweight="1pt">
                  <v:stroke miterlimit="1" joinstyle="miter"/>
                  <v:path arrowok="t" textboxrect="0,0,1919631,1753210"/>
                </v:shape>
                <v:shape id="Shape 4853" o:spid="_x0000_s1772" style="position:absolute;left:21486;top:4410;width:19203;height:19275;visibility:visible;mso-wrap-style:square;v-text-anchor:top" coordsize="1920291,192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eO8cA&#10;AADdAAAADwAAAGRycy9kb3ducmV2LnhtbESPzWsCMRTE7wX/h/AKXopmtR/o1ihaKOpFWu2hx0fy&#10;9gM3L2GT6upfbwqFHoeZ+Q0zW3S2ESdqQ+1YwWiYgSDWztRcKvg6vA8mIEJENtg4JgUXCrCY9+5m&#10;mBt35k867WMpEoRDjgqqGH0uZdAVWQxD54mTV7jWYkyyLaVp8ZzgtpHjLHuRFmtOCxV6eqtIH/c/&#10;VsGu8+OH783WF/pjNdVFaa5rnirVv++WryAidfE//NfeGAVPk+dH+H2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83jvHAAAA3QAAAA8AAAAAAAAAAAAAAAAAmAIAAGRy&#10;cy9kb3ducmV2LnhtbFBLBQYAAAAABAAEAPUAAACMAwAAAAA=&#10;" path="m,l1920291,r,1927517e" filled="f" strokecolor="#adadad" strokeweight="1pt">
                  <v:stroke miterlimit="1" joinstyle="miter"/>
                  <v:path arrowok="t" textboxrect="0,0,1920291,1927517"/>
                </v:shape>
                <v:shape id="Shape 4854" o:spid="_x0000_s1773" style="position:absolute;left:2560;top:4410;width:17360;height:19275;visibility:visible;mso-wrap-style:square;v-text-anchor:top" coordsize="1735938,192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w78QA&#10;AADdAAAADwAAAGRycy9kb3ducmV2LnhtbESPQYvCMBSE7wv+h/AWvK2pUl3pGkUEcS8e7O4PeDTP&#10;pmzzUpJYq7/eLAgeh5n5hlltBtuKnnxoHCuYTjIQxJXTDdcKfn/2H0sQISJrbB2TghsF2KxHbyss&#10;tLvyifoy1iJBOBSowMTYFVKGypDFMHEdcfLOzluMSfpaao/XBLetnGXZQlpsOC0Y7GhnqPorL1ZB&#10;bw7l9nzU/r5rjrNpmX/mfPJKjd+H7ReISEN8hZ/tb60gX85z+H+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8O/EAAAA3QAAAA8AAAAAAAAAAAAAAAAAmAIAAGRycy9k&#10;b3ducmV2LnhtbFBLBQYAAAAABAAEAPUAAACJAwAAAAA=&#10;" path="m,1927517l,,1735938,e" filled="f" strokecolor="#adadad" strokeweight="1pt">
                  <v:stroke miterlimit="1" joinstyle="miter"/>
                  <v:path arrowok="t" textboxrect="0,0,1735938,1927517"/>
                </v:shape>
                <v:shape id="Shape 4855" o:spid="_x0000_s1774" style="position:absolute;left:21486;top:20311;width:19230;height:0;visibility:visible;mso-wrap-style:square;v-text-anchor:top" coordsize="192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yEsUA&#10;AADdAAAADwAAAGRycy9kb3ducmV2LnhtbESPQWvCQBSE70L/w/IKvZlNpRaNWcWKgRykYFr0+si+&#10;JqHZtyG7TdJ/7xYKHoeZ+YZJd5NpxUC9aywreI5iEMSl1Q1XCj4/svkKhPPIGlvLpOCXHOy2D7MU&#10;E21HPtNQ+EoECLsEFdTed4mUrqzJoItsRxy8L9sb9EH2ldQ9jgFuWrmI41dpsOGwUGNHh5rK7+LH&#10;KHjH00FmeXPEi3zbkz3y2i6uSj09TvsNCE+Tv4f/27lW8LJaLuHvTX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LISxQAAAN0AAAAPAAAAAAAAAAAAAAAAAJgCAABkcnMv&#10;ZG93bnJldi54bWxQSwUGAAAAAAQABAD1AAAAigMAAAAA&#10;" path="m,l1923021,e" filled="f" strokecolor="#adadad" strokeweight="1pt">
                  <v:stroke miterlimit="1" joinstyle="miter"/>
                  <v:path arrowok="t" textboxrect="0,0,1923021,0"/>
                </v:shape>
                <v:shape id="Shape 4856" o:spid="_x0000_s1775" style="position:absolute;left:2623;top:20311;width:17950;height:0;visibility:visible;mso-wrap-style:square;v-text-anchor:top" coordsize="179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ruMUA&#10;AADdAAAADwAAAGRycy9kb3ducmV2LnhtbESPT4vCMBTE7wt+h/CEvRRN1VW0GkUXhL0t9c/90Tzb&#10;YvNSk6jdb79ZWPA4zMxvmNWmM414kPO1ZQWjYQqCuLC65lLB6bgfzEH4gKyxsUwKfsjDZt17W2Gm&#10;7ZNzehxCKSKEfYYKqhDaTEpfVGTQD21LHL2LdQZDlK6U2uEzwk0jx2k6kwZrjgsVtvRZUXE93I2C&#10;77NMJpP9beGmlOTJsemuMt8p9d7vtksQgbrwCv+3v7SCj/l0B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6u4xQAAAN0AAAAPAAAAAAAAAAAAAAAAAJgCAABkcnMv&#10;ZG93bnJldi54bWxQSwUGAAAAAAQABAD1AAAAigMAAAAA&#10;" path="m,l1794942,e" filled="f" strokecolor="#adadad" strokeweight="1pt">
                  <v:stroke miterlimit="1" joinstyle="miter"/>
                  <v:path arrowok="t" textboxrect="0,0,1794942,0"/>
                </v:shape>
                <v:shape id="Shape 4857" o:spid="_x0000_s1776" style="position:absolute;left:2623;top:21894;width:38093;height:0;visibility:visible;mso-wrap-style:square;v-text-anchor:top" coordsize="3809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nVMUA&#10;AADdAAAADwAAAGRycy9kb3ducmV2LnhtbESP0WrCQBRE3wv+w3IFX0rdKEZD6ioSaBXfjH7AJXub&#10;pGbvhuxWY7/eFQQfh5k5wyzXvWnEhTpXW1YwGUcgiAuray4VnI5fHwkI55E1NpZJwY0crFeDtyWm&#10;2l75QJfclyJA2KWooPK+TaV0RUUG3di2xMH7sZ1BH2RXSt3hNcBNI6dRNJcGaw4LFbaUVVSc8z+j&#10;wGIiJ/v/W5Zt89/37zjfx20zV2o07DefIDz1/hV+tndawSyJF/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GdUxQAAAN0AAAAPAAAAAAAAAAAAAAAAAJgCAABkcnMv&#10;ZG93bnJldi54bWxQSwUGAAAAAAQABAD1AAAAigMAAAAA&#10;" path="m,l3809289,e" filled="f" strokecolor="#adadad" strokeweight="1pt">
                  <v:stroke miterlimit="1" joinstyle="miter"/>
                  <v:path arrowok="t" textboxrect="0,0,3809289,0"/>
                </v:shape>
                <v:shape id="Shape 4858" o:spid="_x0000_s1777" style="position:absolute;left:21493;top:17146;width:19223;height:0;visibility:visible;mso-wrap-style:square;v-text-anchor:top" coordsize="1922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lv8EA&#10;AADdAAAADwAAAGRycy9kb3ducmV2LnhtbERPy2oCMRTdF/yHcAV3NWPRMkyNUgSLiBtH3V8nt/Po&#10;5GZIoo5+vVkIXR7Oe77sTSuu5HxtWcFknIAgLqyuuVRwPKzfUxA+IGtsLZOCO3lYLgZvc8y0vfGe&#10;rnkoRQxhn6GCKoQuk9IXFRn0Y9sRR+7XOoMhQldK7fAWw00rP5LkUxqsOTZU2NGqouIvvxgFj2Yn&#10;Zdsc89MZp27bpLR+/JBSo2H//QUiUB/+xS/3RiuYpr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Zb/BAAAA3QAAAA8AAAAAAAAAAAAAAAAAmAIAAGRycy9kb3du&#10;cmV2LnhtbFBLBQYAAAAABAAEAPUAAACGAwAAAAA=&#10;" path="m,l1922348,e" filled="f" strokecolor="#adadad" strokeweight="1pt">
                  <v:stroke miterlimit="1" joinstyle="miter"/>
                  <v:path arrowok="t" textboxrect="0,0,1922348,0"/>
                </v:shape>
                <v:shape id="Shape 4859" o:spid="_x0000_s1778" style="position:absolute;left:2623;top:17146;width:17950;height:0;visibility:visible;mso-wrap-style:square;v-text-anchor:top" coordsize="179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sUA&#10;AADdAAAADwAAAGRycy9kb3ducmV2LnhtbESPT4vCMBTE7wt+h/CEvRRN1VW0GkUXhL0t9c/90Tzb&#10;YvNSk6jdb79ZWPA4zMxvmNWmM414kPO1ZQWjYQqCuLC65lLB6bgfzEH4gKyxsUwKfsjDZt17W2Gm&#10;7ZNzehxCKSKEfYYKqhDaTEpfVGTQD21LHL2LdQZDlK6U2uEzwk0jx2k6kwZrjgsVtvRZUXE93I2C&#10;77NMJpP9beGmlOTJsemuMt8p9d7vtksQgbrwCv+3v7SCj/l0AX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KxQAAAN0AAAAPAAAAAAAAAAAAAAAAAJgCAABkcnMv&#10;ZG93bnJldi54bWxQSwUGAAAAAAQABAD1AAAAigMAAAAA&#10;" path="m,l1794942,e" filled="f" strokecolor="#adadad" strokeweight="1pt">
                  <v:stroke miterlimit="1" joinstyle="miter"/>
                  <v:path arrowok="t" textboxrect="0,0,1794942,0"/>
                </v:shape>
                <v:shape id="Shape 4860" o:spid="_x0000_s1779" style="position:absolute;left:2623;top:18729;width:38093;height:0;visibility:visible;mso-wrap-style:square;v-text-anchor:top" coordsize="3809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1ncMA&#10;AADdAAAADwAAAGRycy9kb3ducmV2LnhtbERPzWqDQBC+B/oOyxR6CXVNaUSsayhC25BbTB9gcKdq&#10;4s6Ku1XTp88eCjl+fP/5bjG9mGh0nWUFmygGQVxb3XGj4Pv08ZyCcB5ZY2+ZFFzJwa54WOWYaTvz&#10;kabKNyKEsMtQQev9kEnp6pYMusgOxIH7saNBH+DYSD3iHMJNL1/iOJEGOw4NLQ5UtlRfql+jwGIq&#10;N4e/a1l+Vef157Y6bIc+UerpcXl/A+Fp8Xfxv3uvFbymSdgf3oQn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01ncMAAADdAAAADwAAAAAAAAAAAAAAAACYAgAAZHJzL2Rv&#10;d25yZXYueG1sUEsFBgAAAAAEAAQA9QAAAIgDAAAAAA==&#10;" path="m,l3809289,e" filled="f" strokecolor="#adadad" strokeweight="1pt">
                  <v:stroke miterlimit="1" joinstyle="miter"/>
                  <v:path arrowok="t" textboxrect="0,0,3809289,0"/>
                </v:shape>
                <v:shape id="Shape 4861" o:spid="_x0000_s1780" style="position:absolute;left:21493;top:10816;width:19223;height:0;visibility:visible;mso-wrap-style:square;v-text-anchor:top" coordsize="1922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Gn8QA&#10;AADdAAAADwAAAGRycy9kb3ducmV2LnhtbESPT2sCMRTE7wW/Q3hCbzWriCyrUURQpPTSVe/PzXP/&#10;uHlZkqhbP31TKHgcZuY3zGLVm1bcyfnasoLxKAFBXFhdc6ngeNh+pCB8QNbYWiYFP+RhtRy8LTDT&#10;9sHfdM9DKSKEfYYKqhC6TEpfVGTQj2xHHL2LdQZDlK6U2uEjwk0rJ0kykwZrjgsVdrSpqLjmN6Pg&#10;2XxJ2TbH/HTGqftsUto+d6TU+7Bfz0EE6sMr/N/eawXTdDaGv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5Bp/EAAAA3QAAAA8AAAAAAAAAAAAAAAAAmAIAAGRycy9k&#10;b3ducmV2LnhtbFBLBQYAAAAABAAEAPUAAACJAwAAAAA=&#10;" path="m,l1922348,e" filled="f" strokecolor="#adadad" strokeweight="1pt">
                  <v:stroke miterlimit="1" joinstyle="miter"/>
                  <v:path arrowok="t" textboxrect="0,0,1922348,0"/>
                </v:shape>
                <v:shape id="Shape 4862" o:spid="_x0000_s1781" style="position:absolute;left:2623;top:10816;width:17950;height:0;visibility:visible;mso-wrap-style:square;v-text-anchor:top" coordsize="179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nBsUA&#10;AADdAAAADwAAAGRycy9kb3ducmV2LnhtbESPW4vCMBSE34X9D+EI+1I0XW9oNcq6IPi21Mv7oTm2&#10;xeakm0Tt/vuNsODjMDPfMKtNZxpxJ+drywo+hikI4sLqmksFp+NuMAfhA7LGxjIp+CUPm/Vbb4WZ&#10;tg/O6X4IpYgQ9hkqqEJoMyl9UZFBP7QtcfQu1hkMUbpSaoePCDeNHKXpTBqsOS5U2NJXRcX1cDMK&#10;vs8yGY93Pws3pSRPjk13lflWqfd+97kEEagLr/B/e68VTOazET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GcGxQAAAN0AAAAPAAAAAAAAAAAAAAAAAJgCAABkcnMv&#10;ZG93bnJldi54bWxQSwUGAAAAAAQABAD1AAAAigMAAAAA&#10;" path="m,l1794942,e" filled="f" strokecolor="#adadad" strokeweight="1pt">
                  <v:stroke miterlimit="1" joinstyle="miter"/>
                  <v:path arrowok="t" textboxrect="0,0,1794942,0"/>
                </v:shape>
                <v:shape id="Shape 4863" o:spid="_x0000_s1782" style="position:absolute;left:2623;top:12398;width:38093;height:0;visibility:visible;mso-wrap-style:square;v-text-anchor:top" coordsize="3809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6sYA&#10;AADdAAAADwAAAGRycy9kb3ducmV2LnhtbESP0WrCQBRE3wv9h+UWfCnNRqshxGykBNTiW9N+wCV7&#10;TdJm74bsVqNf3y0IPg4zc4bJN5PpxYlG11lWMI9iEMS11R03Cr4+ty8pCOeRNfaWScGFHGyKx4cc&#10;M23P/EGnyjciQNhlqKD1fsikdHVLBl1kB+LgHe1o0Ac5NlKPeA5w08tFHCfSYMdhocWBypbqn+rX&#10;KLCYyvnheinLffX9vFtVh9XQJ0rNnqa3NQhPk7+Hb+13rWCZJq/w/yY8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r6sYAAADdAAAADwAAAAAAAAAAAAAAAACYAgAAZHJz&#10;L2Rvd25yZXYueG1sUEsFBgAAAAAEAAQA9QAAAIsDAAAAAA==&#10;" path="m,l3809289,e" filled="f" strokecolor="#adadad" strokeweight="1pt">
                  <v:stroke miterlimit="1" joinstyle="miter"/>
                  <v:path arrowok="t" textboxrect="0,0,3809289,0"/>
                </v:shape>
                <v:shape id="Shape 4864" o:spid="_x0000_s1783" style="position:absolute;left:21493;top:13981;width:19223;height:0;visibility:visible;mso-wrap-style:square;v-text-anchor:top" coordsize="1922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lB8QA&#10;AADdAAAADwAAAGRycy9kb3ducmV2LnhtbESPT2sCMRTE74LfITyhN81aFlm2RhHBUkovbvX+3Lzu&#10;HzcvS5Lq1k9vBKHHYWZ+wyzXg+nEhZxvLCuYzxIQxKXVDVcKDt+7aQbCB2SNnWVS8Ece1qvxaIm5&#10;tlfe06UIlYgQ9jkqqEPocyl9WZNBP7M9cfR+rDMYonSV1A6vEW46+ZokC2mw4bhQY0/bmspz8WsU&#10;3NovKbv2UBxPmLrPNqPd7Z2UepkMmzcQgYbwH362P7SCNFuk8Hg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OpQfEAAAA3QAAAA8AAAAAAAAAAAAAAAAAmAIAAGRycy9k&#10;b3ducmV2LnhtbFBLBQYAAAAABAAEAPUAAACJAwAAAAA=&#10;" path="m,l1922348,e" filled="f" strokecolor="#adadad" strokeweight="1pt">
                  <v:stroke miterlimit="1" joinstyle="miter"/>
                  <v:path arrowok="t" textboxrect="0,0,1922348,0"/>
                </v:shape>
                <v:shape id="Shape 4865" o:spid="_x0000_s1784" style="position:absolute;left:2623;top:13981;width:17950;height:0;visibility:visible;mso-wrap-style:square;v-text-anchor:top" coordsize="179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csUA&#10;AADdAAAADwAAAGRycy9kb3ducmV2LnhtbESPT4vCMBTE7wt+h/CEvRRN1VW0GkUXhL0t9c/90Tzb&#10;YvNSk6jdb79ZWPA4zMxvmNWmM414kPO1ZQWjYQqCuLC65lLB6bgfzEH4gKyxsUwKfsjDZt17W2Gm&#10;7ZNzehxCKSKEfYYKqhDaTEpfVGTQD21LHL2LdQZDlK6U2uEzwk0jx2k6kwZrjgsVtvRZUXE93I2C&#10;77NMJpP9beGmlOTJsemuMt8p9d7vtksQgbrwCv+3v7SCj/ls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f9yxQAAAN0AAAAPAAAAAAAAAAAAAAAAAJgCAABkcnMv&#10;ZG93bnJldi54bWxQSwUGAAAAAAQABAD1AAAAigMAAAAA&#10;" path="m,l1794942,e" filled="f" strokecolor="#adadad" strokeweight="1pt">
                  <v:stroke miterlimit="1" joinstyle="miter"/>
                  <v:path arrowok="t" textboxrect="0,0,1794942,0"/>
                </v:shape>
                <v:shape id="Shape 4866" o:spid="_x0000_s1785" style="position:absolute;left:2623;top:15563;width:38093;height:0;visibility:visible;mso-wrap-style:square;v-text-anchor:top" coordsize="3809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IcsYA&#10;AADdAAAADwAAAGRycy9kb3ducmV2LnhtbESP0WqDQBRE3wv9h+UW+lKaNaWKmGxCEdIW32LyARf3&#10;Vk3du+Juovbru4FAHoeZOcOst5PpxIUG11pWsFxEIIgrq1uuFRwPu9cUhPPIGjvLpGAmB9vN48Ma&#10;M21H3tOl9LUIEHYZKmi87zMpXdWQQbewPXHwfuxg0Ac51FIPOAa46eRbFCXSYMthocGe8oaq3/Js&#10;FFhM5bL4m/P8qzy9fMZlEfddotTz0/SxAuFp8vfwrf2tFbynSQLXN+EJ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gIcsYAAADdAAAADwAAAAAAAAAAAAAAAACYAgAAZHJz&#10;L2Rvd25yZXYueG1sUEsFBgAAAAAEAAQA9QAAAIsDAAAAAA==&#10;" path="m,l3809289,e" filled="f" strokecolor="#adadad" strokeweight="1pt">
                  <v:stroke miterlimit="1" joinstyle="miter"/>
                  <v:path arrowok="t" textboxrect="0,0,3809289,0"/>
                </v:shape>
                <v:shape id="Shape 4867" o:spid="_x0000_s1786" style="position:absolute;left:21486;top:7650;width:19221;height:0;visibility:visible;mso-wrap-style:square;v-text-anchor:top" coordsize="1922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jW8QA&#10;AADdAAAADwAAAGRycy9kb3ducmV2LnhtbESP3WoCMRSE7wt9h3AKvatJi6isRilCQQq1/l8fNsfN&#10;4uZk2aTr6tObguDlMDPfMJNZ5yrRUhNKzxreewoEce5NyYWG3fbrbQQiRGSDlWfScKEAs+nz0wQz&#10;48+8pnYTC5EgHDLUYGOsMylDbslh6PmaOHlH3ziMSTaFNA2eE9xV8kOpgXRYclqwWNPcUn7a/DkN&#10;bl//tqVazw/4831dLvpqxVZp/frSfY5BROriI3xvL4yG/mgwhP836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41vEAAAA3QAAAA8AAAAAAAAAAAAAAAAAmAIAAGRycy9k&#10;b3ducmV2LnhtbFBLBQYAAAAABAAEAPUAAACJAwAAAAA=&#10;" path="m,l1922094,e" filled="f" strokecolor="#adadad" strokeweight="1pt">
                  <v:stroke miterlimit="1" joinstyle="miter"/>
                  <v:path arrowok="t" textboxrect="0,0,1922094,0"/>
                </v:shape>
                <v:shape id="Shape 4868" o:spid="_x0000_s1787" style="position:absolute;left:2693;top:7650;width:17227;height:0;visibility:visible;mso-wrap-style:square;v-text-anchor:top" coordsize="1722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KcYA&#10;AADdAAAADwAAAGRycy9kb3ducmV2LnhtbESPTUvDQBCG74L/YZmCN7upSCmx26JBi4Ig/bh4m2an&#10;2dDd2ZCdNvHfuwfB4/DO+8wzy/UYvLpSn9rIBmbTAhRxHW3LjYHD/u1+ASoJskUfmQz8UIL16vZm&#10;iaWNA2/pupNGZQinEg04ka7UOtWOAqZp7Ihzdop9QMlj32jb45DhweuHopjrgC3nCw47qhzV590l&#10;ZI1KBvn6rM7f7cuH37z6i9scyZi7yfj8BEpolP/lv/a7NfC4mGfd/E1G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CKcYAAADdAAAADwAAAAAAAAAAAAAAAACYAgAAZHJz&#10;L2Rvd25yZXYueG1sUEsFBgAAAAAEAAQA9QAAAIsDAAAAAA==&#10;" path="m,l1722704,e" filled="f" strokecolor="#adadad" strokeweight="1pt">
                  <v:stroke miterlimit="1" joinstyle="miter"/>
                  <v:path arrowok="t" textboxrect="0,0,1722704,0"/>
                </v:shape>
                <v:shape id="Shape 4869" o:spid="_x0000_s1788" style="position:absolute;left:2693;top:6068;width:38014;height:0;visibility:visible;mso-wrap-style:square;v-text-anchor:top" coordsize="3801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B3sYA&#10;AADdAAAADwAAAGRycy9kb3ducmV2LnhtbESPQWvCQBSE74X+h+UJ3urGqmlMXUXEgIdejIVeX7Ov&#10;STD7NmZXjf/eLQgeh5n5hlmsetOIC3WutqxgPIpAEBdW11wq+D5kbwkI55E1NpZJwY0crJavLwtM&#10;tb3yni65L0WAsEtRQeV9m0rpiooMupFtiYP3ZzuDPsiulLrDa4CbRr5HUSwN1hwWKmxpU1FxzM9G&#10;QTI7/MSnbZ5ti+gXk/lX9uEnY6WGg379CcJT75/hR3unFUyTeA7/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jB3sYAAADdAAAADwAAAAAAAAAAAAAAAACYAgAAZHJz&#10;L2Rvd25yZXYueG1sUEsFBgAAAAAEAAQA9QAAAIsDAAAAAA==&#10;" path="m,l3801389,e" filled="f" strokecolor="#adadad" strokeweight="1pt">
                  <v:stroke miterlimit="1" joinstyle="miter"/>
                  <v:path arrowok="t" textboxrect="0,0,3801389,0"/>
                </v:shape>
                <v:shape id="Shape 4870" o:spid="_x0000_s1789" style="position:absolute;left:2693;top:9233;width:38014;height:0;visibility:visible;mso-wrap-style:square;v-text-anchor:top" coordsize="3801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nsIA&#10;AADdAAAADwAAAGRycy9kb3ducmV2LnhtbERPy4rCMBTdC/MP4Q6409THaK1GEbEwi9lYBbfX5toW&#10;m5vaRO38/WQx4PJw3qtNZ2rxpNZVlhWMhhEI4tzqigsFp2M6iEE4j6yxtkwKfsnBZv3RW2Gi7YsP&#10;9Mx8IUIIuwQVlN43iZQuL8mgG9qGOHBX2xr0AbaF1C2+Qrip5TiKZtJgxaGhxIZ2JeW37GEUxF/H&#10;8+y+z9J9Hl0wXvykcz8ZKdX/7LZLEJ46/xb/u7+1gmk8D/vDm/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6ewgAAAN0AAAAPAAAAAAAAAAAAAAAAAJgCAABkcnMvZG93&#10;bnJldi54bWxQSwUGAAAAAAQABAD1AAAAhwMAAAAA&#10;" path="m,l3801389,e" filled="f" strokecolor="#adadad" strokeweight="1pt">
                  <v:stroke miterlimit="1" joinstyle="miter"/>
                  <v:path arrowok="t" textboxrect="0,0,3801389,0"/>
                </v:shape>
                <v:shape id="Shape 4871" o:spid="_x0000_s1790" style="position:absolute;left:21492;top:36138;width:19269;height:0;visibility:visible;mso-wrap-style:square;v-text-anchor:top" coordsize="1926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JLMUA&#10;AADdAAAADwAAAGRycy9kb3ducmV2LnhtbESPzWrDMBCE74W8g9hAb7UcE9vBiRJKf8A99FA3D7BY&#10;G9vEWhlJTdy3jwKFHoeZ+YbZHWYzigs5P1hWsEpSEMSt1QN3Co7f708bED4gaxwtk4Jf8nDYLx52&#10;WGl75S+6NKETEcK+QgV9CFMlpW97MugTOxFH72SdwRCl66R2eI1wM8osTQtpcOC40ONELz215+bH&#10;KDDlW174z9cmy8r5Y+3q3NZFrtTjcn7eggg0h//wX7vWCtabcgX3N/EJyP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0ksxQAAAN0AAAAPAAAAAAAAAAAAAAAAAJgCAABkcnMv&#10;ZG93bnJldi54bWxQSwUGAAAAAAQABAD1AAAAigMAAAAA&#10;" path="m,l1926831,e" filled="f" strokecolor="#adadad" strokeweight="1pt">
                  <v:stroke miterlimit="1" joinstyle="miter"/>
                  <v:path arrowok="t" textboxrect="0,0,1926831,0"/>
                </v:shape>
                <v:shape id="Shape 4872" o:spid="_x0000_s1791" style="position:absolute;left:2623;top:36138;width:17101;height:0;visibility:visible;mso-wrap-style:square;v-text-anchor:top" coordsize="1710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IBMgA&#10;AADdAAAADwAAAGRycy9kb3ducmV2LnhtbESPS2/CMBCE70j8B2uReisOacsjYFBViYhL1fK4cFvi&#10;JQnE6yg2If33daVKHEcz841msepMJVpqXGlZwWgYgSDOrC45V3DYr5+nIJxH1lhZJgU/5GC17PcW&#10;mGh75y21O5+LAGGXoILC+zqR0mUFGXRDWxMH72wbgz7IJpe6wXuAm0rGUTSWBksOCwXW9FFQdt3d&#10;jIL4ot8250t6TL/bl8PpK/3MYpwp9TTo3ucgPHX+Ef5vb7SC1+kkhr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ogEyAAAAN0AAAAPAAAAAAAAAAAAAAAAAJgCAABk&#10;cnMvZG93bnJldi54bWxQSwUGAAAAAAQABAD1AAAAjQMAAAAA&#10;" path="m,l1710093,e" filled="f" strokecolor="#adadad" strokeweight="1pt">
                  <v:stroke miterlimit="1" joinstyle="miter"/>
                  <v:path arrowok="t" textboxrect="0,0,1710093,0"/>
                </v:shape>
                <v:shape id="Shape 4873" o:spid="_x0000_s1792" style="position:absolute;left:2623;top:37720;width:38138;height:0;visibility:visible;mso-wrap-style:square;v-text-anchor:top" coordsize="381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OGMYA&#10;AADdAAAADwAAAGRycy9kb3ducmV2LnhtbESPQUsDMRSE74L/ITzBi9isrdiwNi1iKZRe7LZ6f2xe&#10;N9HNy7qJ7fbfN4LgcZiZb5jZYvCtOFIfXWAND6MCBHEdjONGw/t+da9AxIRssA1MGs4UYTG/vpph&#10;acKJKzruUiMyhGOJGmxKXSllrC15jKPQEWfvEHqPKcu+kabHU4b7Vo6L4kl6dJwXLHb0aqn+2v14&#10;DW8f2+Gwd8qlu8139VksVWWnSuvbm+HlGUSiIf2H/9pro+FRTSfw+yY/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OGMYAAADdAAAADwAAAAAAAAAAAAAAAACYAgAAZHJz&#10;L2Rvd25yZXYueG1sUEsFBgAAAAAEAAQA9QAAAIsDAAAAAA==&#10;" path="m,l3813759,e" filled="f" strokecolor="#adadad" strokeweight="1pt">
                  <v:stroke miterlimit="1" joinstyle="miter"/>
                  <v:path arrowok="t" textboxrect="0,0,3813759,0"/>
                </v:shape>
                <v:shape id="Shape 4874" o:spid="_x0000_s1793" style="position:absolute;left:21486;top:32973;width:19275;height:0;visibility:visible;mso-wrap-style:square;v-text-anchor:top" coordsize="1927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B8MUA&#10;AADdAAAADwAAAGRycy9kb3ducmV2LnhtbESPQWvCQBSE74L/YXmCt7pRrIboKhLRluqlttTrI/tM&#10;gtm3Ibua+O+7hYLHYWa+YZbrzlTiTo0rLSsYjyIQxJnVJecKvr92LzEI55E1VpZJwYMcrFf93hIT&#10;bVv+pPvJ5yJA2CWooPC+TqR0WUEG3cjWxMG72MagD7LJpW6wDXBTyUkUzaTBksNCgTWlBWXX080o&#10;kD95PGa9bQ/pZX+cfTzOKb2+KTUcdJsFCE+df4b/2+9awTSeT+H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UHwxQAAAN0AAAAPAAAAAAAAAAAAAAAAAJgCAABkcnMv&#10;ZG93bnJldi54bWxQSwUGAAAAAAQABAD1AAAAigMAAAAA&#10;" path="m,l1927505,e" filled="f" strokecolor="#adadad" strokeweight="1pt">
                  <v:stroke miterlimit="1" joinstyle="miter"/>
                  <v:path arrowok="t" textboxrect="0,0,1927505,0"/>
                </v:shape>
                <v:shape id="Shape 4875" o:spid="_x0000_s1794" style="position:absolute;left:2623;top:32973;width:17101;height:0;visibility:visible;mso-wrap-style:square;v-text-anchor:top" coordsize="1710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cMcA&#10;AADdAAAADwAAAGRycy9kb3ducmV2LnhtbESPQWvCQBSE74L/YXmCt7oxra2NrlIKBi9iq168vWaf&#10;SWz2bchuY/z3rlDwOMzMN8x82ZlKtNS40rKC8SgCQZxZXXKu4LBfPU1BOI+ssbJMCq7kYLno9+aY&#10;aHvhb2p3PhcBwi5BBYX3dSKlywoy6Ea2Jg7eyTYGfZBNLnWDlwA3lYyj6FUaLDksFFjTZ0HZ7+7P&#10;KIjPerI+ndNj+tU+H3626SaL8V2p4aD7mIHw1PlH+L+91gpepm8T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XEHDHAAAA3QAAAA8AAAAAAAAAAAAAAAAAmAIAAGRy&#10;cy9kb3ducmV2LnhtbFBLBQYAAAAABAAEAPUAAACMAwAAAAA=&#10;" path="m,l1710093,e" filled="f" strokecolor="#adadad" strokeweight="1pt">
                  <v:stroke miterlimit="1" joinstyle="miter"/>
                  <v:path arrowok="t" textboxrect="0,0,1710093,0"/>
                </v:shape>
                <v:shape id="Shape 4876" o:spid="_x0000_s1795" style="position:absolute;left:2623;top:34555;width:38138;height:0;visibility:visible;mso-wrap-style:square;v-text-anchor:top" coordsize="381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tgMYA&#10;AADdAAAADwAAAGRycy9kb3ducmV2LnhtbESPQUsDMRSE7wX/Q3iCl2KzltKGtWkRS0G86LZ6f2xe&#10;N9HNy3YT2+2/N0LB4zAz3zDL9eBbcaI+usAaHiYFCOI6GMeNho/99l6BiAnZYBuYNFwownp1M1pi&#10;acKZKzrtUiMyhGOJGmxKXSllrC15jJPQEWfvEHqPKcu+kabHc4b7Vk6LYi49Os4LFjt6tlR/7368&#10;hrfP9+Gwd8ql8eux+io2qrILpfXd7fD0CCLRkP7D1/aL0TBTizn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FtgMYAAADdAAAADwAAAAAAAAAAAAAAAACYAgAAZHJz&#10;L2Rvd25yZXYueG1sUEsFBgAAAAAEAAQA9QAAAIsDAAAAAA==&#10;" path="m,l3813759,e" filled="f" strokecolor="#adadad" strokeweight="1pt">
                  <v:stroke miterlimit="1" joinstyle="miter"/>
                  <v:path arrowok="t" textboxrect="0,0,3813759,0"/>
                </v:shape>
                <v:shape id="Shape 4877" o:spid="_x0000_s1796" style="position:absolute;left:21486;top:29807;width:19275;height:0;visibility:visible;mso-wrap-style:square;v-text-anchor:top" coordsize="1927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fh8cA&#10;AADdAAAADwAAAGRycy9kb3ducmV2LnhtbESPW2vCQBSE34X+h+UU+qYbi9WQZpWSohbtixfs6yF7&#10;cqHZsyG7NfHfdwtCH4eZ+YZJV4NpxJU6V1tWMJ1EIIhzq2suFZxP63EMwnlkjY1lUnAjB6vlwyjF&#10;RNueD3Q9+lIECLsEFVTet4mULq/IoJvYljh4he0M+iC7UuoO+wA3jXyOork0WHNYqLClrKL8+/hj&#10;FMhLGU9Zv/f7rNh8zne3r4xetko9PQ5vryA8Df4/fG9/aAWzeLGA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L34fHAAAA3QAAAA8AAAAAAAAAAAAAAAAAmAIAAGRy&#10;cy9kb3ducmV2LnhtbFBLBQYAAAAABAAEAPUAAACMAwAAAAA=&#10;" path="m,l1927505,e" filled="f" strokecolor="#adadad" strokeweight="1pt">
                  <v:stroke miterlimit="1" joinstyle="miter"/>
                  <v:path arrowok="t" textboxrect="0,0,1927505,0"/>
                </v:shape>
                <v:shape id="Shape 4878" o:spid="_x0000_s1797" style="position:absolute;left:2623;top:29807;width:17101;height:0;visibility:visible;mso-wrap-style:square;v-text-anchor:top" coordsize="171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cpMAA&#10;AADdAAAADwAAAGRycy9kb3ducmV2LnhtbERPTYvCMBC9C/6HMII3TZXiSjWKCAvC9qIuex6asS02&#10;k5LEWvvrzUHY4+N9b/e9aURHzteWFSzmCQjiwuqaSwW/1+/ZGoQPyBoby6TgRR72u/Foi5m2Tz5T&#10;dwmliCHsM1RQhdBmUvqiIoN+blviyN2sMxgidKXUDp8x3DRymSQrabDm2FBhS8eKivvlYRQMefdX&#10;DKchz19u9ZOaRyqvS6vUdNIfNiAC9eFf/HGftIJ0/RXnxjfxCc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hcpMAAAADdAAAADwAAAAAAAAAAAAAAAACYAgAAZHJzL2Rvd25y&#10;ZXYueG1sUEsFBgAAAAAEAAQA9QAAAIUDAAAAAA==&#10;" path="m,l1710080,e" filled="f" strokecolor="#adadad" strokeweight="1pt">
                  <v:stroke miterlimit="1" joinstyle="miter"/>
                  <v:path arrowok="t" textboxrect="0,0,1710080,0"/>
                </v:shape>
                <v:shape id="Shape 4879" o:spid="_x0000_s1798" style="position:absolute;left:2623;top:31390;width:38138;height:0;visibility:visible;mso-wrap-style:square;v-text-anchor:top" coordsize="381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58sYA&#10;AADdAAAADwAAAGRycy9kb3ducmV2LnhtbESPQUsDMRSE74L/ITzBi9ispdi4Ni1iKZRe7LZ6f2xe&#10;N9HNy7qJ7fbfN4LgcZiZb5jZYvCtOFIfXWAND6MCBHEdjONGw/t+da9AxIRssA1MGs4UYTG/vpph&#10;acKJKzruUiMyhGOJGmxKXSllrC15jKPQEWfvEHqPKcu+kabHU4b7Vo6L4lF6dJwXLHb0aqn+2v14&#10;DW8f2+Gwd8qlu8139VksVWWnSuvbm+HlGUSiIf2H/9pro2Gipk/w+yY/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758sYAAADdAAAADwAAAAAAAAAAAAAAAACYAgAAZHJz&#10;L2Rvd25yZXYueG1sUEsFBgAAAAAEAAQA9QAAAIsDAAAAAA==&#10;" path="m,l3813759,e" filled="f" strokecolor="#adadad" strokeweight="1pt">
                  <v:stroke miterlimit="1" joinstyle="miter"/>
                  <v:path arrowok="t" textboxrect="0,0,3813759,0"/>
                </v:shape>
                <v:shape id="Shape 4880" o:spid="_x0000_s1799" style="position:absolute;left:21486;top:26642;width:19275;height:0;visibility:visible;mso-wrap-style:square;v-text-anchor:top" coordsize="1927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31MIA&#10;AADdAAAADwAAAGRycy9kb3ducmV2LnhtbERPy4rCMBTdC/MP4QruNFVGKdUo0sGZYXTjA91emmtb&#10;bG5KE239e7MYcHk478WqM5V4UONKywrGowgEcWZ1ybmC03EzjEE4j6yxskwKnuRgtfzoLTDRtuU9&#10;PQ4+FyGEXYIKCu/rREqXFWTQjWxNHLirbQz6AJtc6gbbEG4qOYmimTRYcmgosKa0oOx2uBsF8pzH&#10;Y9Zf7Ta9fu9mf89LStMfpQb9bj0H4anzb/G/+1cr+IzjsD+8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zfUwgAAAN0AAAAPAAAAAAAAAAAAAAAAAJgCAABkcnMvZG93&#10;bnJldi54bWxQSwUGAAAAAAQABAD1AAAAhwMAAAAA&#10;" path="m,l1927505,e" filled="f" strokecolor="#adadad" strokeweight="1pt">
                  <v:stroke miterlimit="1" joinstyle="miter"/>
                  <v:path arrowok="t" textboxrect="0,0,1927505,0"/>
                </v:shape>
                <v:shape id="Shape 4881" o:spid="_x0000_s1800" style="position:absolute;left:2623;top:26642;width:17101;height:0;visibility:visible;mso-wrap-style:square;v-text-anchor:top" coordsize="1710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mVMcA&#10;AADdAAAADwAAAGRycy9kb3ducmV2LnhtbESPQWvCQBSE74X+h+UVetONqZU0uooUGryIrXrp7Zl9&#10;JtHs25BdY/z3bkHocZiZb5jZoje16Kh1lWUFo2EEgji3uuJCwX73NUhAOI+ssbZMCm7kYDF/fpph&#10;qu2Vf6jb+kIECLsUFZTeN6mULi/JoBvahjh4R9sa9EG2hdQtXgPc1DKOook0WHFYKLGhz5Ly8/Zi&#10;FMQn/b46nrLf7Lt72x822TqP8UOp15d+OQXhqff/4Ud7pRWMk2QEf2/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5ZlTHAAAA3QAAAA8AAAAAAAAAAAAAAAAAmAIAAGRy&#10;cy9kb3ducmV2LnhtbFBLBQYAAAAABAAEAPUAAACMAwAAAAA=&#10;" path="m,l1710093,e" filled="f" strokecolor="#adadad" strokeweight="1pt">
                  <v:stroke miterlimit="1" joinstyle="miter"/>
                  <v:path arrowok="t" textboxrect="0,0,1710093,0"/>
                </v:shape>
                <v:shape id="Shape 4882" o:spid="_x0000_s1801" style="position:absolute;left:2623;top:25059;width:38138;height:0;visibility:visible;mso-wrap-style:square;v-text-anchor:top" coordsize="381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bpMYA&#10;AADdAAAADwAAAGRycy9kb3ducmV2LnhtbESPQUsDMRSE74L/ITyhF7HZFtGwbVrEUii96Lb2/ti8&#10;bqKbl+0mbdd/bwTB4zAz3zDz5eBbcaE+usAaJuMCBHEdjONGw8d+/aBAxIRssA1MGr4pwnJxezPH&#10;0oQrV3TZpUZkCMcSNdiUulLKWFvyGMehI87eMfQeU5Z9I02P1wz3rZwWxZP06DgvWOzo1VL9tTt7&#10;DW+H9+G4d8ql++2p+ixWqrLPSuvR3fAyA5FoSP/hv/bGaHhUag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8bpMYAAADdAAAADwAAAAAAAAAAAAAAAACYAgAAZHJz&#10;L2Rvd25yZXYueG1sUEsFBgAAAAAEAAQA9QAAAIsDAAAAAA==&#10;" path="m,l3813759,e" filled="f" strokecolor="#adadad" strokeweight="1pt">
                  <v:stroke miterlimit="1" joinstyle="miter"/>
                  <v:path arrowok="t" textboxrect="0,0,3813759,0"/>
                </v:shape>
                <v:shape id="Shape 4883" o:spid="_x0000_s1802" style="position:absolute;left:2623;top:28225;width:38138;height:0;visibility:visible;mso-wrap-style:square;v-text-anchor:top" coordsize="3813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P8YA&#10;AADdAAAADwAAAGRycy9kb3ducmV2LnhtbESPW0sDMRSE3wv+h3AEX0qb9YKGbdMiiiB90e3l/bA5&#10;3aTdnKyb2K7/vhEEH4eZ+YaZLwffihP10QXWcDstQBDXwThuNGw3bxMFIiZkg21g0vBDEZaLq9Ec&#10;SxPOXNFpnRqRIRxL1GBT6kopY23JY5yGjjh7+9B7TFn2jTQ9njPct/KuKB6lR8d5wWJHL5bq4/rb&#10;a/jYfQ77jVMujVdf1aF4VZV9UlrfXA/PMxCJhvQf/mu/Gw0PSt3D75v8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O+P8YAAADdAAAADwAAAAAAAAAAAAAAAACYAgAAZHJz&#10;L2Rvd25yZXYueG1sUEsFBgAAAAAEAAQA9QAAAIsDAAAAAA==&#10;" path="m,l3813759,e" filled="f" strokecolor="#adadad" strokeweight="1pt">
                  <v:stroke miterlimit="1" joinstyle="miter"/>
                  <v:path arrowok="t" textboxrect="0,0,3813759,0"/>
                </v:shape>
                <v:shape id="Shape 4884" o:spid="_x0000_s1803" style="position:absolute;left:21492;top:39303;width:19215;height:0;visibility:visible;mso-wrap-style:square;v-text-anchor:top" coordsize="1921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FBcUA&#10;AADdAAAADwAAAGRycy9kb3ducmV2LnhtbESPQYvCMBCF78L+hzAL3jTdpWipRpEFQVEPasXr0Ixt&#10;tZmUJqv135uFBY+PN+9786bzztTiTq2rLCv4GkYgiHOrKy4UZMflIAHhPLLG2jIpeJKD+eyjN8VU&#10;2wfv6X7whQgQdikqKL1vUildXpJBN7QNcfAutjXog2wLqVt8BLip5XcUjaTBikNDiQ39lJTfDr8m&#10;vHFa0/i8yzLa3vRpvdisrstnrFT/s1tMQHjq/Pv4P73SCuIkieFvTU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EUFxQAAAN0AAAAPAAAAAAAAAAAAAAAAAJgCAABkcnMv&#10;ZG93bnJldi54bWxQSwUGAAAAAAQABAD1AAAAigMAAAAA&#10;" path="m,l1921421,e" filled="f" strokecolor="#adadad" strokeweight="1pt">
                  <v:stroke miterlimit="1" joinstyle="miter"/>
                  <v:path arrowok="t" textboxrect="0,0,1921421,0"/>
                </v:shape>
                <v:shape id="Shape 4885" o:spid="_x0000_s1804" style="position:absolute;left:2693;top:39303;width:16185;height:0;visibility:visible;mso-wrap-style:square;v-text-anchor:top" coordsize="1618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tUMUA&#10;AADdAAAADwAAAGRycy9kb3ducmV2LnhtbESPQWsCMRSE7wX/Q3iCt5rdUmXZGkUKBelBUNtDb4/N&#10;M1ncvCybNK7/3giFHoeZ+YZZbUbXiURDaD0rKOcFCOLG65aNgq/Tx3MFIkRkjZ1nUnCjAJv15GmF&#10;tfZXPlA6RiMyhEONCmyMfS1laCw5DHPfE2fv7AeHMcvBSD3gNcNdJ1+KYikdtpwXLPb0bqm5HH+d&#10;AmNv+13V/nwutvvExrsyfadSqdl03L6BiDTG//Bfe6cVvFbVAh5v8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q1QxQAAAN0AAAAPAAAAAAAAAAAAAAAAAJgCAABkcnMv&#10;ZG93bnJldi54bWxQSwUGAAAAAAQABAD1AAAAigMAAAAA&#10;" path="m,l1618513,e" filled="f" strokecolor="#adadad" strokeweight="1pt">
                  <v:stroke miterlimit="1" joinstyle="miter"/>
                  <v:path arrowok="t" textboxrect="0,0,1618513,0"/>
                </v:shape>
                <v:shape id="Shape 4886" o:spid="_x0000_s1805" style="position:absolute;left:2693;top:40886;width:38014;height:0;visibility:visible;mso-wrap-style:square;v-text-anchor:top" coordsize="3801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zVsYA&#10;AADdAAAADwAAAGRycy9kb3ducmV2LnhtbESPQWvCQBSE74L/YXlCb7rRtnFNXaUUAz14aSx4fWZf&#10;k2D2bZrdavrvu0LB4zAz3zDr7WBbcaHeN441zGcJCOLSmYYrDZ+HfKpA+IBssHVMGn7Jw3YzHq0x&#10;M+7KH3QpQiUihH2GGuoQukxKX9Zk0c9cRxy9L9dbDFH2lTQ9XiPctnKRJKm02HBcqLGjt5rKc/Fj&#10;NajnwzH93hX5rkxOqFb7fBke51o/TIbXFxCBhnAP/7ffjYYnpVK4vY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uzVsYAAADdAAAADwAAAAAAAAAAAAAAAACYAgAAZHJz&#10;L2Rvd25yZXYueG1sUEsFBgAAAAAEAAQA9QAAAIsDAAAAAA==&#10;" path="m,l3801389,e" filled="f" strokecolor="#adadad" strokeweight="1pt">
                  <v:stroke miterlimit="1" joinstyle="miter"/>
                  <v:path arrowok="t" textboxrect="0,0,3801389,0"/>
                </v:shape>
                <v:shape id="Shape 4887" o:spid="_x0000_s1806" style="position:absolute;left:2528;top:23484;width:38037;height:0;visibility:visible;mso-wrap-style:square;v-text-anchor:top" coordsize="3803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iVcYA&#10;AADdAAAADwAAAGRycy9kb3ducmV2LnhtbESPT2vCQBTE74LfYXmCN91Yio3RVbR/oIciNPXg8Zl9&#10;JiHZt2F31fjtu4WCx2FmfsOsNr1pxZWcry0rmE0TEMSF1TWXCg4/H5MUhA/IGlvLpOBOHjbr4WCF&#10;mbY3/qZrHkoRIewzVFCF0GVS+qIig35qO+Lona0zGKJ0pdQObxFuWvmUJHNpsOa4UGFHrxUVTX4x&#10;Ct5P+y+d75pmm3Rufm/Dcb94s0qNR/12CSJQHx7h//anVvCcpi/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iVcYAAADdAAAADwAAAAAAAAAAAAAAAACYAgAAZHJz&#10;L2Rvd25yZXYueG1sUEsFBgAAAAAEAAQA9QAAAIsDAAAAAA==&#10;" path="m,l3803739,e" filled="f" strokecolor="#adadad" strokeweight="1pt">
                  <v:stroke miterlimit="1" joinstyle="miter"/>
                  <v:path arrowok="t" textboxrect="0,0,3803739,0"/>
                </v:shape>
                <v:shape id="Shape 4888" o:spid="_x0000_s1807" style="position:absolute;left:18459;top:4471;width:0;height:19214;visibility:visible;mso-wrap-style:square;v-text-anchor:top" coordsize="0,19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dRMMA&#10;AADdAAAADwAAAGRycy9kb3ducmV2LnhtbERPy2oCMRTdF/yHcAvd1YxSdBiNUpQRQTc+Sl1eJnce&#10;OLkZklSnf28WgsvDec+XvWnFjZxvLCsYDRMQxIXVDVcKzqf8MwXhA7LG1jIp+CcPy8XgbY6Ztnc+&#10;0O0YKhFD2GeooA6hy6T0RU0G/dB2xJErrTMYInSV1A7vMdy0cpwkE2mw4dhQY0ermorr8c8o+P3Z&#10;Tzd5vlnv80s5Ktur2+Jkp9THe/89AxGoDy/x073VCr7SNM6N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cdRMMAAADdAAAADwAAAAAAAAAAAAAAAACYAgAAZHJzL2Rv&#10;d25yZXYueG1sUEsFBgAAAAAEAAQA9QAAAIgDAAAAAA==&#10;" path="m,1921409l,e" filled="f" strokecolor="#adadad" strokeweight="1pt">
                  <v:stroke miterlimit="1" joinstyle="miter"/>
                  <v:path arrowok="t" textboxrect="0,0,0,1921409"/>
                </v:shape>
                <v:shape id="Shape 4889" o:spid="_x0000_s1808" style="position:absolute;left:18459;top:24911;width:0;height:17577;visibility:visible;mso-wrap-style:square;v-text-anchor:top" coordsize="0,175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xhcQA&#10;AADdAAAADwAAAGRycy9kb3ducmV2LnhtbESP0WrCQBRE3wv+w3IF3+rGIm2MrhIDgT4US60fcMle&#10;k2D27pLdmvj3XUHwcZiZM8xmN5pOXKn3rWUFi3kCgriyuuVawem3fE1B+ICssbNMCm7kYbedvGww&#10;03bgH7oeQy0ihH2GCpoQXCalrxoy6OfWEUfvbHuDIcq+lrrHIcJNJ9+S5F0abDkuNOioaKi6HP+M&#10;gopOeVm69Psr/8jd3h0KHoqbUrPpmK9BBBrDM/xof2oFyzRdwf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cYXEAAAA3QAAAA8AAAAAAAAAAAAAAAAAmAIAAGRycy9k&#10;b3ducmV2LnhtbFBLBQYAAAAABAAEAPUAAACJAwAAAAA=&#10;" path="m,1757756l,e" filled="f" strokecolor="#adadad" strokeweight="1pt">
                  <v:stroke miterlimit="1" joinstyle="miter"/>
                  <v:path arrowok="t" textboxrect="0,0,0,1757756"/>
                </v:shape>
                <v:shape id="Shape 4890" o:spid="_x0000_s1809" style="position:absolute;left:20048;top:5095;width:0;height:1881;visibility:visible;mso-wrap-style:square;v-text-anchor:top" coordsize="0,18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hIcMA&#10;AADdAAAADwAAAGRycy9kb3ducmV2LnhtbERPyWrDMBC9B/oPYgq9JXJNaRI3ijEFl16aOAs9D9bE&#10;MrVGxlId9++rQyDHx9s3+WQ7MdLgW8cKnhcJCOLa6ZYbBedTOV+B8AFZY+eYFPyRh3z7MNtgpt2V&#10;DzQeQyNiCPsMFZgQ+kxKXxuy6BeuJ47cxQ0WQ4RDI/WA1xhuO5kmyau02HJsMNjTu6H65/hrFVD/&#10;QaZN99X312W3LItldTqPlVJPj1PxBiLQFO7im/tTK3hZreP++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4hIcMAAADdAAAADwAAAAAAAAAAAAAAAACYAgAAZHJzL2Rv&#10;d25yZXYueG1sUEsFBgAAAAAEAAQA9QAAAIgDAAAAAA==&#10;" path="m,188087l,e" filled="f" strokecolor="#adadad" strokeweight="1pt">
                  <v:stroke miterlimit="1" joinstyle="miter"/>
                  <v:path arrowok="t" textboxrect="0,0,0,188087"/>
                </v:shape>
                <v:shape id="Shape 4891" o:spid="_x0000_s1810" style="position:absolute;left:20048;top:8263;width:0;height:18011;visibility:visible;mso-wrap-style:square;v-text-anchor:top" coordsize="0,18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EGsYA&#10;AADdAAAADwAAAGRycy9kb3ducmV2LnhtbESPT2vCQBTE70K/w/IEb7qxqMTUVWxBFOrBf6DHR/Y1&#10;CWbfhuxqYj99tyB4HGbmN8xs0ZpS3Kl2hWUFw0EEgji1uuBMwem46scgnEfWWFomBQ9ysJi/dWaY&#10;aNvwnu4Hn4kAYZeggtz7KpHSpTkZdANbEQfvx9YGfZB1JnWNTYCbUr5H0UQaLDgs5FjRV07p9XAz&#10;Cs7rqb19/14+t+Mluf063k0MN0r1uu3yA4Sn1r/Cz/ZGKxjF0y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3EGsYAAADdAAAADwAAAAAAAAAAAAAAAACYAgAAZHJz&#10;L2Rvd25yZXYueG1sUEsFBgAAAAAEAAQA9QAAAIsDAAAAAA==&#10;" path="m,1801114l,e" filled="f" strokecolor="#adadad" strokeweight="1pt">
                  <v:stroke miterlimit="1" joinstyle="miter"/>
                  <v:path arrowok="t" textboxrect="0,0,0,1801114"/>
                </v:shape>
                <v:shape id="Shape 4892" o:spid="_x0000_s1811" style="position:absolute;left:20048;top:26728;width:0;height:2713;visibility:visible;mso-wrap-style:square;v-text-anchor:top" coordsize="0,27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0pcUA&#10;AADdAAAADwAAAGRycy9kb3ducmV2LnhtbESPQWsCMRSE74X+h/AK3mpWrYvdGkUUaU/Crj30+Lp5&#10;3SxuXpYk6vrvm0LB4zAz3zDL9WA7cSEfWscKJuMMBHHtdMuNgs/j/nkBIkRkjZ1jUnCjAOvV48MS&#10;C+2uXNKlio1IEA4FKjAx9oWUoTZkMYxdT5y8H+ctxiR9I7XHa4LbTk6zLJcWW04LBnvaGqpP1dkq&#10;iA4PIZ9/Vz7/KneHOZph9l4qNXoaNm8gIg3xHv5vf2gFL4vXK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7SlxQAAAN0AAAAPAAAAAAAAAAAAAAAAAJgCAABkcnMv&#10;ZG93bnJldi54bWxQSwUGAAAAAAQABAD1AAAAigMAAAAA&#10;" path="m,271285l,e" filled="f" strokecolor="#adadad" strokeweight="1pt">
                  <v:stroke miterlimit="1" joinstyle="miter"/>
                  <v:path arrowok="t" textboxrect="0,0,0,271285"/>
                </v:shape>
                <v:shape id="Shape 4893" o:spid="_x0000_s1812" style="position:absolute;left:20048;top:29902;width:0;height:2720;visibility:visible;mso-wrap-style:square;v-text-anchor:top" coordsize="0,27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RM8gA&#10;AADdAAAADwAAAGRycy9kb3ducmV2LnhtbESPQWvCQBSE7wX/w/IK3uomWoqmrtIKgkilJPXQ3l6z&#10;r0kw+zburhr/fVco9DjMzDfMfNmbVpzJ+caygnSUgCAurW64UrD/WD9MQfiArLG1TAqu5GG5GNzN&#10;MdP2wjmdi1CJCGGfoYI6hC6T0pc1GfQj2xFH78c6gyFKV0nt8BLhppXjJHmSBhuOCzV2tKqpPBQn&#10;o+Db2dd0X+ivz7fNLj+a7S5/T2dKDe/7l2cQgfrwH/5rb7SCx+lsAr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IlEzyAAAAN0AAAAPAAAAAAAAAAAAAAAAAJgCAABk&#10;cnMvZG93bnJldi54bWxQSwUGAAAAAAQABAD1AAAAjQMAAAAA&#10;" path="m,271996l,e" filled="f" strokecolor="#adadad" strokeweight="1pt">
                  <v:stroke miterlimit="1" joinstyle="miter"/>
                  <v:path arrowok="t" textboxrect="0,0,0,271996"/>
                </v:shape>
                <v:shape id="Shape 4894" o:spid="_x0000_s1813" style="position:absolute;left:20048;top:33119;width:0;height:2685;visibility:visible;mso-wrap-style:square;v-text-anchor:top" coordsize="0,26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wfsUA&#10;AADdAAAADwAAAGRycy9kb3ducmV2LnhtbESPQWuDQBSE74X+h+UFcmtWS5DUZBUpCCGFgraHHh/u&#10;i0rct9bdGPPvu4VCj8PMfMMc8sUMYqbJ9ZYVxJsIBHFjdc+tgs+P8mkHwnlkjYNlUnAnB3n2+HDA&#10;VNsbVzTXvhUBwi5FBZ33Yyqlazoy6DZ2JA7e2U4GfZBTK/WEtwA3g3yOokQa7DksdDjSa0fNpb4a&#10;Bd918Ubv9h61cd2Xp68qIVMlSq1XS7EH4Wnx/+G/9lEr2O5etvD7Jj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jB+xQAAAN0AAAAPAAAAAAAAAAAAAAAAAJgCAABkcnMv&#10;ZG93bnJldi54bWxQSwUGAAAAAAQABAD1AAAAigMAAAAA&#10;" path="m,268478l,e" filled="f" strokecolor="#adadad" strokeweight="1pt">
                  <v:stroke miterlimit="1" joinstyle="miter"/>
                  <v:path arrowok="t" textboxrect="0,0,0,268478"/>
                </v:shape>
                <v:shape id="Shape 4895" o:spid="_x0000_s1814" style="position:absolute;left:20048;top:36349;width:0;height:2391;visibility:visible;mso-wrap-style:square;v-text-anchor:top" coordsize="0,2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4v8cA&#10;AADdAAAADwAAAGRycy9kb3ducmV2LnhtbESPQWsCMRSE7wX/Q3iCt5pt0bLdGkWKgr1Y1Ar29tg8&#10;d7duXpYk6tpfbwTB4zAz3zCjSWtqcSLnK8sKXvoJCOLc6ooLBT+b+XMKwgdkjbVlUnAhD5Nx52mE&#10;mbZnXtFpHQoRIewzVFCG0GRS+rwkg75vG+Lo7a0zGKJ0hdQOzxFuavmaJG/SYMVxocSGPkvKD+uj&#10;UbAbLn/dH36ls2Wy9fvv+YYvx3+let12+gEiUBse4Xt7oRUM0vch3N7E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T+L/HAAAA3QAAAA8AAAAAAAAAAAAAAAAAmAIAAGRy&#10;cy9kb3ducmV2LnhtbFBLBQYAAAAABAAEAPUAAACMAwAAAAA=&#10;" path="m,239116l,e" filled="f" strokecolor="#adadad" strokeweight="1pt">
                  <v:stroke miterlimit="1" joinstyle="miter"/>
                  <v:path arrowok="t" textboxrect="0,0,0,239116"/>
                </v:shape>
                <v:shape id="Shape 4896" o:spid="_x0000_s1815" style="position:absolute;left:20048;top:39950;width:0;height:1915;visibility:visible;mso-wrap-style:square;v-text-anchor:top" coordsize="0,1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Yn8UA&#10;AADdAAAADwAAAGRycy9kb3ducmV2LnhtbESPQWvCQBSE7wX/w/IEb3VjLSFNXcUKGg/1YOwPeGRf&#10;k2D2bciuMfbXu4LQ4zAz3zCL1WAa0VPnassKZtMIBHFhdc2lgp/T9jUB4TyyxsYyKbiRg9Vy9LLA&#10;VNsrH6nPfSkChF2KCirv21RKV1Rk0E1tSxy8X9sZ9EF2pdQdXgPcNPItimJpsOawUGFLm4qKc34x&#10;Ckw2i+eHP5dkfd5/7y5fLgs0pSbjYf0JwtPg/8PP9l4reE8+Yni8C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RifxQAAAN0AAAAPAAAAAAAAAAAAAAAAAJgCAABkcnMv&#10;ZG93bnJldi54bWxQSwUGAAAAAAQABAD1AAAAigMAAAAA&#10;" path="m,191567l,e" filled="f" strokecolor="#adadad" strokeweight="1pt">
                  <v:stroke miterlimit="1" joinstyle="miter"/>
                  <v:path arrowok="t" textboxrect="0,0,0,191567"/>
                </v:shape>
                <v:shape id="Shape 4897" o:spid="_x0000_s1816" style="position:absolute;left:16869;top:4471;width:0;height:38017;visibility:visible;mso-wrap-style:square;v-text-anchor:top" coordsize="0,380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dRsUA&#10;AADdAAAADwAAAGRycy9kb3ducmV2LnhtbESPwW7CMBBE75X4B2srcStOQ1RowCBAUOXCAegHrOIl&#10;DsTrKDaQ/n1dqRLH0ey82Zkve9uIO3W+dqzgfZSAIC6drrlS8H3avU1B+ICssXFMCn7Iw3IxeJlj&#10;rt2DD3Q/hkpECPscFZgQ2lxKXxqy6EeuJY7e2XUWQ5RdJXWHjwi3jUyT5ENarDk2GGxpY6i8Hm82&#10;vuHMnsfbdbE7pNnF77OvwjSpUsPXfjUDEagPz+P/dKEVZNPPCfytiQi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J1GxQAAAN0AAAAPAAAAAAAAAAAAAAAAAJgCAABkcnMv&#10;ZG93bnJldi54bWxQSwUGAAAAAAQABAD1AAAAigMAAAAA&#10;" path="m,3801682l,e" filled="f" strokecolor="#adadad" strokeweight="1pt">
                  <v:stroke miterlimit="1" joinstyle="miter"/>
                  <v:path arrowok="t" textboxrect="0,0,0,3801682"/>
                </v:shape>
                <v:shape id="Shape 4898" o:spid="_x0000_s1817" style="position:absolute;left:15279;top:4471;width:0;height:19214;visibility:visible;mso-wrap-style:square;v-text-anchor:top" coordsize="0,19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6LmcMA&#10;AADdAAAADwAAAGRycy9kb3ducmV2LnhtbERPy2oCMRTdC/2HcAvuNKOItVOjlMqIoBu1YpeXyZ0H&#10;Tm6GJOr492ZRcHk47/myM424kfO1ZQWjYQKCOLe65lLB7zEbzED4gKyxsUwKHuRhuXjrzTHV9s57&#10;uh1CKWII+xQVVCG0qZQ+r8igH9qWOHKFdQZDhK6U2uE9hptGjpNkKg3WHBsqbOmnovxyuBoF59Pu&#10;Y51l69Uu+ytGRXNxG5xuleq/d99fIAJ14SX+d2+0gsnsM86N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6LmcMAAADdAAAADwAAAAAAAAAAAAAAAACYAgAAZHJzL2Rv&#10;d25yZXYueG1sUEsFBgAAAAAEAAQA9QAAAIgDAAAAAA==&#10;" path="m,1921409l,e" filled="f" strokecolor="#adadad" strokeweight="1pt">
                  <v:stroke miterlimit="1" joinstyle="miter"/>
                  <v:path arrowok="t" textboxrect="0,0,0,1921409"/>
                </v:shape>
                <v:shape id="Shape 4899" o:spid="_x0000_s1818" style="position:absolute;left:15279;top:24911;width:0;height:17577;visibility:visible;mso-wrap-style:square;v-text-anchor:top" coordsize="0,175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nWMUA&#10;AADdAAAADwAAAGRycy9kb3ducmV2LnhtbESP3WrCQBSE7wu+w3IK3tVNi7QxukoMBLwoFn8e4JA9&#10;TUKzZ5fs1sS3dwXBy2FmvmFWm9F04kK9by0reJ8lIIgrq1uuFZxP5VsKwgdkjZ1lUnAlD5v15GWF&#10;mbYDH+hyDLWIEPYZKmhCcJmUvmrIoJ9ZRxy9X9sbDFH2tdQ9DhFuOvmRJJ/SYMtxoUFHRUPV3/Hf&#10;KKjonJelS3++86/cbd2+4KG4KjV9HfMliEBjeIYf7Z1WME8XC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edYxQAAAN0AAAAPAAAAAAAAAAAAAAAAAJgCAABkcnMv&#10;ZG93bnJldi54bWxQSwUGAAAAAAQABAD1AAAAigMAAAAA&#10;" path="m,1757756l,e" filled="f" strokecolor="#adadad" strokeweight="1pt">
                  <v:stroke miterlimit="1" joinstyle="miter"/>
                  <v:path arrowok="t" textboxrect="0,0,0,1757756"/>
                </v:shape>
                <v:shape id="Shape 4900" o:spid="_x0000_s1819" style="position:absolute;left:13689;top:4471;width:0;height:38017;visibility:visible;mso-wrap-style:square;v-text-anchor:top" coordsize="0,380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fKMQA&#10;AADdAAAADwAAAGRycy9kb3ducmV2LnhtbESPwW7CMAyG75P2DpEncRvpSjWNQkADjakXDjAewGpM&#10;U2icqsmge/v5MGlH6/f/+fNyPfpO3WiIbWADL9MMFHEdbMuNgdPX7vkNVEzIFrvAZOCHIqxXjw9L&#10;LG2484Fux9QogXAs0YBLqS+1jrUjj3EaemLJzmHwmGQcGm0HvAvcdzrPslftsWW54LCnraP6evz2&#10;ohHcnmcfm2p3yItL3BefletyYyZP4/sCVKIx/S//tStroJhn4i/fCAL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nyjEAAAA3QAAAA8AAAAAAAAAAAAAAAAAmAIAAGRycy9k&#10;b3ducmV2LnhtbFBLBQYAAAAABAAEAPUAAACJAwAAAAA=&#10;" path="m,3801682l,e" filled="f" strokecolor="#adadad" strokeweight="1pt">
                  <v:stroke miterlimit="1" joinstyle="miter"/>
                  <v:path arrowok="t" textboxrect="0,0,0,3801682"/>
                </v:shape>
                <v:shape id="Shape 4901" o:spid="_x0000_s1820" style="position:absolute;left:12099;top:4471;width:0;height:19214;visibility:visible;mso-wrap-style:square;v-text-anchor:top" coordsize="0,19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HsYA&#10;AADdAAAADwAAAGRycy9kb3ducmV2LnhtbESPT2sCMRTE70K/Q3iF3mp2S1G7GkUsK0K9qBU9PjZv&#10;/+DmZUlS3X77Rih4HGbmN8xs0ZtWXMn5xrKCdJiAIC6sbrhS8H3IXycgfEDW2FomBb/kYTF/Gsww&#10;0/bGO7ruQyUihH2GCuoQukxKX9Rk0A9tRxy90jqDIUpXSe3wFuGmlW9JMpIGG44LNXa0qqm47H+M&#10;gtNxO17n+fpzm5/LtGwvboOjL6VenvvlFESgPjzC/+2NVvD+ka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4HsYAAADdAAAADwAAAAAAAAAAAAAAAACYAgAAZHJz&#10;L2Rvd25yZXYueG1sUEsFBgAAAAAEAAQA9QAAAIsDAAAAAA==&#10;" path="m,1921409l,e" filled="f" strokecolor="#adadad" strokeweight="1pt">
                  <v:stroke miterlimit="1" joinstyle="miter"/>
                  <v:path arrowok="t" textboxrect="0,0,0,1921409"/>
                </v:shape>
                <v:shape id="Shape 4902" o:spid="_x0000_s1821" style="position:absolute;left:12099;top:24911;width:0;height:17577;visibility:visible;mso-wrap-style:square;v-text-anchor:top" coordsize="0,175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vM8QA&#10;AADdAAAADwAAAGRycy9kb3ducmV2LnhtbESP3WrCQBSE7wu+w3IE7+pGkVajq8RAwIvS4s8DHLLH&#10;JJg9u2RXE9/eLRR6OczMN8xmN5hWPKjzjWUFs2kCgri0uuFKweVcvC9B+ICssbVMCp7kYbcdvW0w&#10;1bbnIz1OoRIRwj5FBXUILpXSlzUZ9FPriKN3tZ3BEGVXSd1hH+GmlfMk+ZAGG44LNTrKaypvp7tR&#10;UNIlKwq3/PnKPjO3d9859/lTqcl4yNYgAg3hP/zXPmgFi1Uyh9838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7zPEAAAA3QAAAA8AAAAAAAAAAAAAAAAAmAIAAGRycy9k&#10;b3ducmV2LnhtbFBLBQYAAAAABAAEAPUAAACJAwAAAAA=&#10;" path="m,1757756l,e" filled="f" strokecolor="#adadad" strokeweight="1pt">
                  <v:stroke miterlimit="1" joinstyle="miter"/>
                  <v:path arrowok="t" textboxrect="0,0,0,1757756"/>
                </v:shape>
                <v:shape id="Shape 4903" o:spid="_x0000_s1822" style="position:absolute;left:10510;top:4471;width:0;height:38017;visibility:visible;mso-wrap-style:square;v-text-anchor:top" coordsize="0,380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BX8UA&#10;AADdAAAADwAAAGRycy9kb3ducmV2LnhtbESPwW7CMBBE75X6D9ZW4lachqgqIQ4qCFAuHKB8wCpe&#10;4rTxOooNhL/HlSr1OJqdNzvFcrSduNLgW8cK3qYJCOLa6ZYbBaev7esHCB+QNXaOScGdPCzL56cC&#10;c+1ufKDrMTQiQtjnqMCE0OdS+tqQRT91PXH0zm6wGKIcGqkHvEW47WSaJO/SYsuxwWBPa0P1z/Fi&#10;4xvO7Hm2WVXbQ5p9+322q0yXKjV5GT8XIAKN4f/4L11pBdk8mcHvmogAW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AFfxQAAAN0AAAAPAAAAAAAAAAAAAAAAAJgCAABkcnMv&#10;ZG93bnJldi54bWxQSwUGAAAAAAQABAD1AAAAigMAAAAA&#10;" path="m,3801682l,e" filled="f" strokecolor="#adadad" strokeweight="1pt">
                  <v:stroke miterlimit="1" joinstyle="miter"/>
                  <v:path arrowok="t" textboxrect="0,0,0,3801682"/>
                </v:shape>
                <v:shape id="Shape 4904" o:spid="_x0000_s1823" style="position:absolute;left:8920;top:4471;width:0;height:19214;visibility:visible;mso-wrap-style:square;v-text-anchor:top" coordsize="0,19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bhsYA&#10;AADdAAAADwAAAGRycy9kb3ducmV2LnhtbESPW2sCMRSE34X+h3AE32pWEaurUYqyItQXb7SPh83Z&#10;C25OliTV7b9vCgUfh5n5hlmuO9OIOzlfW1YwGiYgiHOray4VXM7Z6wyED8gaG8uk4Ic8rFcvvSWm&#10;2j74SPdTKEWEsE9RQRVCm0rp84oM+qFtiaNXWGcwROlKqR0+Itw0cpwkU2mw5rhQYUubivLb6dso&#10;+Lwe3nZZttsesq9iVDQ3t8fph1KDfve+ABGoC8/wf3uvFUzmyQ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bhsYAAADdAAAADwAAAAAAAAAAAAAAAACYAgAAZHJz&#10;L2Rvd25yZXYueG1sUEsFBgAAAAAEAAQA9QAAAIsDAAAAAA==&#10;" path="m,1921409l,e" filled="f" strokecolor="#adadad" strokeweight="1pt">
                  <v:stroke miterlimit="1" joinstyle="miter"/>
                  <v:path arrowok="t" textboxrect="0,0,0,1921409"/>
                </v:shape>
                <v:shape id="Shape 4905" o:spid="_x0000_s1824" style="position:absolute;left:8920;top:24911;width:0;height:17577;visibility:visible;mso-wrap-style:square;v-text-anchor:top" coordsize="0,175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3R8UA&#10;AADdAAAADwAAAGRycy9kb3ducmV2LnhtbESP3WrCQBSE7wu+w3KE3tWNUqtGV4mBgBel4s8DHLLH&#10;JJg9u2S3Jr59t1Do5TAz3zCb3WBa8aDON5YVTCcJCOLS6oYrBddL8bYE4QOyxtYyKXiSh9129LLB&#10;VNueT/Q4h0pECPsUFdQhuFRKX9Zk0E+sI47ezXYGQ5RdJXWHfYSbVs6S5EMabDgu1Ogor6m8n7+N&#10;gpKuWVG45fEzW2Ru775y7vOnUq/jIVuDCDSE//Bf+6AVvK+SO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3dHxQAAAN0AAAAPAAAAAAAAAAAAAAAAAJgCAABkcnMv&#10;ZG93bnJldi54bWxQSwUGAAAAAAQABAD1AAAAigMAAAAA&#10;" path="m,1757756l,e" filled="f" strokecolor="#adadad" strokeweight="1pt">
                  <v:stroke miterlimit="1" joinstyle="miter"/>
                  <v:path arrowok="t" textboxrect="0,0,0,1757756"/>
                </v:shape>
                <v:shape id="Shape 4906" o:spid="_x0000_s1825" style="position:absolute;left:7330;top:4471;width:0;height:38017;visibility:visible;mso-wrap-style:square;v-text-anchor:top" coordsize="0,380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ix8UA&#10;AADdAAAADwAAAGRycy9kb3ducmV2LnhtbESPwW7CMBBE75X6D9ZW4lachgjRFIMKApQLh0A/YBVv&#10;47TxOooNhL/HSEgcR7PzZme+HGwrztT7xrGCj3ECgrhyuuFawc9x+z4D4QOyxtYxKbiSh+Xi9WWO&#10;uXYXLul8CLWIEPY5KjAhdLmUvjJk0Y9dRxy9X9dbDFH2tdQ9XiLctjJNkqm02HBsMNjR2lD1fzjZ&#10;+IYze55sVsW2TLM/v892hWlTpUZvw/cXiEBDeB4/0oVWkH0mU7iviQi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6LHxQAAAN0AAAAPAAAAAAAAAAAAAAAAAJgCAABkcnMv&#10;ZG93bnJldi54bWxQSwUGAAAAAAQABAD1AAAAigMAAAAA&#10;" path="m,3801682l,e" filled="f" strokecolor="#adadad" strokeweight="1pt">
                  <v:stroke miterlimit="1" joinstyle="miter"/>
                  <v:path arrowok="t" textboxrect="0,0,0,3801682"/>
                </v:shape>
                <v:shape id="Shape 4907" o:spid="_x0000_s1826" style="position:absolute;left:5740;top:4469;width:0;height:19217;visibility:visible;mso-wrap-style:square;v-text-anchor:top" coordsize="0,192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HGMcA&#10;AADdAAAADwAAAGRycy9kb3ducmV2LnhtbESPT2sCMRTE70K/Q3gFL1Kz6trqapQiFLwI9U8P3h6b&#10;52bt5mXZRN1+eyMIPQ4z8xtmvmxtJa7U+NKxgkE/AUGcO11yoeCw/3qbgPABWWPlmBT8kYfl4qUz&#10;x0y7G2/puguFiBD2GSowIdSZlD43ZNH3XU0cvZNrLIYom0LqBm8Rbis5TJJ3abHkuGCwppWh/Hd3&#10;sQpq3qQ/4+P39LAeDSbbcmTOvdQo1X1tP2cgArXhP/xsr7WCdJp8wON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JRxjHAAAA3QAAAA8AAAAAAAAAAAAAAAAAmAIAAGRy&#10;cy9kb3ducmV2LnhtbFBLBQYAAAAABAAEAPUAAACMAwAAAAA=&#10;" path="m,1921612l,e" filled="f" strokecolor="#adadad" strokeweight="1pt">
                  <v:stroke miterlimit="1" joinstyle="miter"/>
                  <v:path arrowok="t" textboxrect="0,0,0,1921612"/>
                </v:shape>
                <v:shape id="Shape 4908" o:spid="_x0000_s1827" style="position:absolute;left:5740;top:24911;width:0;height:17578;visibility:visible;mso-wrap-style:square;v-text-anchor:top" coordsize="0,1757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VNMMA&#10;AADdAAAADwAAAGRycy9kb3ducmV2LnhtbERPz2vCMBS+D/wfwhN2m6kyZatGEWWjp4HtJnh7Nm9t&#10;WfNSkqzt/vvlIHj8+H5vdqNpRU/ON5YVzGcJCOLS6oYrBZ/F29MLCB+QNbaWScEfedhtJw8bTLUd&#10;+ER9HioRQ9inqKAOoUul9GVNBv3MdsSR+7bOYIjQVVI7HGK4aeUiSVbSYMOxocaODjWVP/mvUZCd&#10;Pq62fz/zsrzk+69lsTgcvVHqcTru1yACjeEuvrkzreD5NYlz45v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uVNMMAAADdAAAADwAAAAAAAAAAAAAAAACYAgAAZHJzL2Rv&#10;d25yZXYueG1sUEsFBgAAAAAEAAQA9QAAAIgDAAAAAA==&#10;" path="m,1757858l,e" filled="f" strokecolor="#adadad" strokeweight="1pt">
                  <v:stroke miterlimit="1" joinstyle="miter"/>
                  <v:path arrowok="t" textboxrect="0,0,0,1757858"/>
                </v:shape>
                <v:shape id="Shape 4909" o:spid="_x0000_s1828" style="position:absolute;left:4150;top:4469;width:0;height:38020;visibility:visible;mso-wrap-style:square;v-text-anchor:top" coordsize="0,380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IcMA&#10;AADdAAAADwAAAGRycy9kb3ducmV2LnhtbESPQWvCQBSE70L/w/IK3nRTEdHUVdpCwYuoUXp+ZJ9J&#10;bPZt2F2T+O9dQfA4zMw3zHLdm1q05HxlWcHHOAFBnFtdcaHgdPwdzUH4gKyxtkwKbuRhvXobLDHV&#10;tuMDtVkoRISwT1FBGUKTSunzkgz6sW2Io3e2zmCI0hVSO+wi3NRykiQzabDiuFBiQz8l5f/Z1SiY&#10;23air39th7s6228v32FTOK3U8L3/+gQRqA+v8LO90Qqmi2QBjzfx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5IcMAAADdAAAADwAAAAAAAAAAAAAAAACYAgAAZHJzL2Rv&#10;d25yZXYueG1sUEsFBgAAAAAEAAQA9QAAAIgDAAAAAA==&#10;" path="m,3801974l,e" filled="f" strokecolor="#adadad" strokeweight="1pt">
                  <v:stroke miterlimit="1" joinstyle="miter"/>
                  <v:path arrowok="t" textboxrect="0,0,0,3801974"/>
                </v:shape>
                <v:shape id="Shape 4910" o:spid="_x0000_s1829" style="position:absolute;left:34357;top:4471;width:0;height:19214;visibility:visible;mso-wrap-style:square;v-text-anchor:top" coordsize="0,19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LWMMA&#10;AADdAAAADwAAAGRycy9kb3ducmV2LnhtbERPy2oCMRTdF/oP4Qrd1cxIsToapVhGBN34ol1eJnce&#10;OLkZklTHvzcLocvDec+XvWnFlZxvLCtIhwkI4sLqhisFp2P+PgHhA7LG1jIpuJOH5eL1ZY6Ztjfe&#10;0/UQKhFD2GeooA6hy6T0RU0G/dB2xJErrTMYInSV1A5vMdy0cpQkY2mw4dhQY0ermorL4c8o+Dnv&#10;Ptd5vv7e5b9lWrYXt8HxVqm3Qf81AxGoD//ip3ujFXxM07g/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qLWMMAAADdAAAADwAAAAAAAAAAAAAAAACYAgAAZHJzL2Rv&#10;d25yZXYueG1sUEsFBgAAAAAEAAQA9QAAAIgDAAAAAA==&#10;" path="m,1921409l,e" filled="f" strokecolor="#adadad" strokeweight="1pt">
                  <v:stroke miterlimit="1" joinstyle="miter"/>
                  <v:path arrowok="t" textboxrect="0,0,0,1921409"/>
                </v:shape>
                <v:shape id="Shape 4911" o:spid="_x0000_s1830" style="position:absolute;left:34357;top:24911;width:0;height:17577;visibility:visible;mso-wrap-style:square;v-text-anchor:top" coordsize="0,175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nmcUA&#10;AADdAAAADwAAAGRycy9kb3ducmV2LnhtbESP3WrCQBSE7wu+w3IK3tVNirSaukoMBLwoFn8e4JA9&#10;TUKzZ5fs1sS3dwXBy2FmvmFWm9F04kK9by0rSGcJCOLK6pZrBedT+bYA4QOyxs4yKbiSh8168rLC&#10;TNuBD3Q5hlpECPsMFTQhuExKXzVk0M+sI47er+0Nhij7Wuoehwg3nXxPkg9psOW40KCjoqHq7/hv&#10;FFR0zsvSLX6+88/cbd2+4KG4KjV9HfMvEIHG8Aw/2jutYL5MU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eeZxQAAAN0AAAAPAAAAAAAAAAAAAAAAAJgCAABkcnMv&#10;ZG93bnJldi54bWxQSwUGAAAAAAQABAD1AAAAigMAAAAA&#10;" path="m,1757756l,e" filled="f" strokecolor="#adadad" strokeweight="1pt">
                  <v:stroke miterlimit="1" joinstyle="miter"/>
                  <v:path arrowok="t" textboxrect="0,0,0,1757756"/>
                </v:shape>
                <v:shape id="Shape 4912" o:spid="_x0000_s1831" style="position:absolute;left:32767;top:4471;width:0;height:38017;visibility:visible;mso-wrap-style:square;v-text-anchor:top" coordsize="0,380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yGcUA&#10;AADdAAAADwAAAGRycy9kb3ducmV2LnhtbESPwW7CMBBE70j8g7VIvYFDiKo2xYmggioXDqH9gFW8&#10;jQPxOopdSP++rlSpx9HsvNnZlpPtxY1G3zlWsF4lIIgbpztuFXy8H5dPIHxA1tg7JgXf5KEs5rMt&#10;5trduabbObQiQtjnqMCEMORS+saQRb9yA3H0Pt1oMUQ5tlKPeI9w28s0SR6lxY5jg8GBXg011/OX&#10;jW84c+LNYV8d6zS7+FP2Vpk+VephMe1eQASawv/xX7rSCrLndQq/ayIC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IZxQAAAN0AAAAPAAAAAAAAAAAAAAAAAJgCAABkcnMv&#10;ZG93bnJldi54bWxQSwUGAAAAAAQABAD1AAAAigMAAAAA&#10;" path="m,3801682l,e" filled="f" strokecolor="#adadad" strokeweight="1pt">
                  <v:stroke miterlimit="1" joinstyle="miter"/>
                  <v:path arrowok="t" textboxrect="0,0,0,3801682"/>
                </v:shape>
                <v:shape id="Shape 4913" o:spid="_x0000_s1832" style="position:absolute;left:31177;top:4471;width:0;height:19214;visibility:visible;mso-wrap-style:square;v-text-anchor:top" coordsize="0,19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VL8cA&#10;AADdAAAADwAAAGRycy9kb3ducmV2LnhtbESPS2vDMBCE74X+B7GF3BLZbcnDjRJKi0MguTQP2uNi&#10;rR/EWhlJSdx/HwUKPQ4z8w0zX/amFRdyvrGsIB0lIIgLqxuuFBz2+XAKwgdkja1lUvBLHpaLx4c5&#10;Ztpe+Ysuu1CJCGGfoYI6hC6T0hc1GfQj2xFHr7TOYIjSVVI7vEa4aeVzkoylwYbjQo0dfdRUnHZn&#10;o+D7uJ2s8nz1uc1/yrRsT26N441Sg6f+/Q1EoD78h//aa63gdZa+wP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4FS/HAAAA3QAAAA8AAAAAAAAAAAAAAAAAmAIAAGRy&#10;cy9kb3ducmV2LnhtbFBLBQYAAAAABAAEAPUAAACMAwAAAAA=&#10;" path="m,1921409l,e" filled="f" strokecolor="#adadad" strokeweight="1pt">
                  <v:stroke miterlimit="1" joinstyle="miter"/>
                  <v:path arrowok="t" textboxrect="0,0,0,1921409"/>
                </v:shape>
                <v:shape id="Shape 4914" o:spid="_x0000_s1833" style="position:absolute;left:31177;top:24911;width:0;height:17577;visibility:visible;mso-wrap-style:square;v-text-anchor:top" coordsize="0,175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EAcUA&#10;AADdAAAADwAAAGRycy9kb3ducmV2LnhtbESP3WrCQBSE7wu+w3IE7+pGkVajq8RAwIvS4s8DHLLH&#10;JJg9u2RXE9/eLRR6OczMN8xmN5hWPKjzjWUFs2kCgri0uuFKweVcvC9B+ICssbVMCp7kYbcdvW0w&#10;1bbnIz1OoRIRwj5FBXUILpXSlzUZ9FPriKN3tZ3BEGVXSd1hH+GmlfMk+ZAGG44LNTrKaypvp7tR&#10;UNIlKwq3/PnKPjO3d9859/lTqcl4yNYgAg3hP/zXPmgFi9VsAb9v4hO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kQBxQAAAN0AAAAPAAAAAAAAAAAAAAAAAJgCAABkcnMv&#10;ZG93bnJldi54bWxQSwUGAAAAAAQABAD1AAAAigMAAAAA&#10;" path="m,1757756l,e" filled="f" strokecolor="#adadad" strokeweight="1pt">
                  <v:stroke miterlimit="1" joinstyle="miter"/>
                  <v:path arrowok="t" textboxrect="0,0,0,1757756"/>
                </v:shape>
                <v:shape id="Shape 4915" o:spid="_x0000_s1834" style="position:absolute;left:29587;top:4471;width:0;height:38017;visibility:visible;mso-wrap-style:square;v-text-anchor:top" coordsize="0,380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qbcUA&#10;AADdAAAADwAAAGRycy9kb3ducmV2LnhtbESPwW7CMBBE75X6D9ZW4lYcQlpBwKAWAcqFA5QPWMVL&#10;HBqvo9iF8PcYqRLH0ey82Zkve9uIC3W+dqxgNExAEJdO11wpOP5s3icgfEDW2DgmBTfysFy8vswx&#10;1+7Ke7ocQiUihH2OCkwIbS6lLw1Z9EPXEkfv5DqLIcqukrrDa4TbRqZJ8ikt1hwbDLa0MlT+Hv5s&#10;fMOZHY/X38Vmn2Znv8u2hWlSpQZv/dcMRKA+PI//04VWkE1HH/BYExE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KptxQAAAN0AAAAPAAAAAAAAAAAAAAAAAJgCAABkcnMv&#10;ZG93bnJldi54bWxQSwUGAAAAAAQABAD1AAAAigMAAAAA&#10;" path="m,3801682l,e" filled="f" strokecolor="#adadad" strokeweight="1pt">
                  <v:stroke miterlimit="1" joinstyle="miter"/>
                  <v:path arrowok="t" textboxrect="0,0,0,3801682"/>
                </v:shape>
                <v:shape id="Shape 4916" o:spid="_x0000_s1835" style="position:absolute;left:27998;top:4471;width:0;height:19214;visibility:visible;mso-wrap-style:square;v-text-anchor:top" coordsize="0,19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t8cA&#10;AADdAAAADwAAAGRycy9kb3ducmV2LnhtbESPT2sCMRTE74V+h/AK3mp2i6zt1ihiWRH0oq3Y42Pz&#10;9g9uXpYk1e23N0Khx2FmfsPMFoPpxIWcby0rSMcJCOLS6pZrBV+fxfMrCB+QNXaWScEveVjMHx9m&#10;mGt75T1dDqEWEcI+RwVNCH0upS8bMujHtieOXmWdwRClq6V2eI1w08mXJMmkwZbjQoM9rRoqz4cf&#10;o+B03E3XRbH+2BXfVVp1Z7fBbKvU6GlYvoMINIT/8F97oxVM3tIM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PtrfHAAAA3QAAAA8AAAAAAAAAAAAAAAAAmAIAAGRy&#10;cy9kb3ducmV2LnhtbFBLBQYAAAAABAAEAPUAAACMAwAAAAA=&#10;" path="m,1921409l,e" filled="f" strokecolor="#adadad" strokeweight="1pt">
                  <v:stroke miterlimit="1" joinstyle="miter"/>
                  <v:path arrowok="t" textboxrect="0,0,0,1921409"/>
                </v:shape>
                <v:shape id="Shape 4917" o:spid="_x0000_s1836" style="position:absolute;left:27998;top:24911;width:0;height:17577;visibility:visible;mso-wrap-style:square;v-text-anchor:top" coordsize="0,175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adsQA&#10;AADdAAAADwAAAGRycy9kb3ducmV2LnhtbESP0WrCQBRE3wv+w3IF3+pGkarRVWIg4IO01PoBl+w1&#10;CWbvLtnVxL93C4U+DjNzhtnuB9OKB3W+saxgNk1AEJdWN1wpuPwU7ysQPiBrbC2Tgid52O9Gb1tM&#10;te35mx7nUIkIYZ+igjoEl0rpy5oM+ql1xNG72s5giLKrpO6wj3DTynmSfEiDDceFGh3lNZW3890o&#10;KOmSFYVbfZ2yZeYO7jPnPn8qNRkP2QZEoCH8h//aR61gsZ4t4fdNfAJy9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2nbEAAAA3QAAAA8AAAAAAAAAAAAAAAAAmAIAAGRycy9k&#10;b3ducmV2LnhtbFBLBQYAAAAABAAEAPUAAACJAwAAAAA=&#10;" path="m,1757756l,e" filled="f" strokecolor="#adadad" strokeweight="1pt">
                  <v:stroke miterlimit="1" joinstyle="miter"/>
                  <v:path arrowok="t" textboxrect="0,0,0,1757756"/>
                </v:shape>
                <v:shape id="Shape 4918" o:spid="_x0000_s1837" style="position:absolute;left:26408;top:4471;width:0;height:38017;visibility:visible;mso-wrap-style:square;v-text-anchor:top" coordsize="0,380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F88UA&#10;AADdAAAADwAAAGRycy9kb3ducmV2LnhtbESPwW7CMAyG75P2DpEncRsppUKsI6CBxtQLB9gewGq8&#10;plvjVE0G5e3xYRJH6/f/+fNqM/pOnWmIbWADs2kGirgOtuXGwNfn/nkJKiZki11gMnClCJv148MK&#10;SxsufKTzKTVKIBxLNOBS6kutY+3IY5yGnliy7zB4TDIOjbYDXgTuO51n2UJ7bFkuOOxp56j+Pf15&#10;0QjuwPP3bbU/5sVPPBQfletyYyZP49srqERjui//tytroHiZia58Iwj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QXzxQAAAN0AAAAPAAAAAAAAAAAAAAAAAJgCAABkcnMv&#10;ZG93bnJldi54bWxQSwUGAAAAAAQABAD1AAAAigMAAAAA&#10;" path="m,3801682l,e" filled="f" strokecolor="#adadad" strokeweight="1pt">
                  <v:stroke miterlimit="1" joinstyle="miter"/>
                  <v:path arrowok="t" textboxrect="0,0,0,3801682"/>
                </v:shape>
                <v:shape id="Shape 4919" o:spid="_x0000_s1838" style="position:absolute;left:24818;top:4471;width:0;height:19214;visibility:visible;mso-wrap-style:square;v-text-anchor:top" coordsize="0,19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ixcYA&#10;AADdAAAADwAAAGRycy9kb3ducmV2LnhtbESPT2sCMRTE70K/Q3gFb5rdIlq3RhHLilAvtS3t8bF5&#10;+wc3L0sSdf32jSB4HGbmN8xi1ZtWnMn5xrKCdJyAIC6sbrhS8P2Vj15B+ICssbVMCq7kYbV8Giww&#10;0/bCn3Q+hEpECPsMFdQhdJmUvqjJoB/bjjh6pXUGQ5SuktrhJcJNK1+SZCoNNhwXauxoU1NxPJyM&#10;gt+f/Wyb59v3ff5XpmV7dDucfig1fO7XbyAC9eERvrd3WsFkns7h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AixcYAAADdAAAADwAAAAAAAAAAAAAAAACYAgAAZHJz&#10;L2Rvd25yZXYueG1sUEsFBgAAAAAEAAQA9QAAAIsDAAAAAA==&#10;" path="m,1921409l,e" filled="f" strokecolor="#adadad" strokeweight="1pt">
                  <v:stroke miterlimit="1" joinstyle="miter"/>
                  <v:path arrowok="t" textboxrect="0,0,0,1921409"/>
                </v:shape>
                <v:shape id="Shape 4920" o:spid="_x0000_s1839" style="position:absolute;left:24818;top:24911;width:0;height:17577;visibility:visible;mso-wrap-style:square;v-text-anchor:top" coordsize="0,175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Iv8IA&#10;AADdAAAADwAAAGRycy9kb3ducmV2LnhtbERP3WqDMBS+H/Qdwin0bsaWsXXOWKwg9GJstPUBDuZM&#10;ZeYkmKzat18uBrv8+P7zw2JGcaPJD5YVbJMUBHFr9cCdguZaP+5B+ICscbRMCu7k4VCsHnLMtJ35&#10;TLdL6EQMYZ+hgj4El0np254M+sQ64sh92clgiHDqpJ5wjuFmlLs0fZYGB44NPTqqemq/Lz9GQUtN&#10;Wddu//levpTu6D4qnqu7Upv1Ur6BCLSEf/Gf+6QVPL3u4v74Jj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Yi/wgAAAN0AAAAPAAAAAAAAAAAAAAAAAJgCAABkcnMvZG93&#10;bnJldi54bWxQSwUGAAAAAAQABAD1AAAAhwMAAAAA&#10;" path="m,1757756l,e" filled="f" strokecolor="#adadad" strokeweight="1pt">
                  <v:stroke miterlimit="1" joinstyle="miter"/>
                  <v:path arrowok="t" textboxrect="0,0,0,1757756"/>
                </v:shape>
                <v:shape id="Shape 4921" o:spid="_x0000_s1840" style="position:absolute;left:23228;top:4471;width:0;height:38017;visibility:visible;mso-wrap-style:square;v-text-anchor:top" coordsize="0,380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m08UA&#10;AADdAAAADwAAAGRycy9kb3ducmV2LnhtbESPwW7CMBBE70j8g7VIvYFDiKo2xYmggioXDqH9gFW8&#10;jQPxOopdSP++rlSpx9HsvNnZlpPtxY1G3zlWsF4lIIgbpztuFXy8H5dPIHxA1tg7JgXf5KEs5rMt&#10;5trduabbObQiQtjnqMCEMORS+saQRb9yA3H0Pt1oMUQ5tlKPeI9w28s0SR6lxY5jg8GBXg011/OX&#10;jW84c+LNYV8d6zS7+FP2Vpk+VephMe1eQASawv/xX7rSCrLndA2/ayIC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2bTxQAAAN0AAAAPAAAAAAAAAAAAAAAAAJgCAABkcnMv&#10;ZG93bnJldi54bWxQSwUGAAAAAAQABAD1AAAAigMAAAAA&#10;" path="m,3801682l,e" filled="f" strokecolor="#adadad" strokeweight="1pt">
                  <v:stroke miterlimit="1" joinstyle="miter"/>
                  <v:path arrowok="t" textboxrect="0,0,0,3801682"/>
                </v:shape>
                <v:shape id="Shape 4922" o:spid="_x0000_s1841" style="position:absolute;left:37536;top:4485;width:0;height:19200;visibility:visible;mso-wrap-style:square;v-text-anchor:top" coordsize="0,192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z08QA&#10;AADdAAAADwAAAGRycy9kb3ducmV2LnhtbESPT4vCMBTE7wt+h/AEb2tqUdFqFBXFhT2tf+6P5tkW&#10;m5eSRK1+erOwsMdhZn7DzJetqcWdnK8sKxj0ExDEudUVFwpOx93nBIQPyBpry6TgSR6Wi87HHDNt&#10;H/xD90MoRISwz1BBGUKTSenzkgz6vm2Io3exzmCI0hVSO3xEuKllmiRjabDiuFBiQ5uS8uvhZhTw&#10;eDiSm/Y53Z3dejTZ++3Lfl+V6nXb1QxEoDb8h//aX1rBcJqm8PsmPg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M9PEAAAA3QAAAA8AAAAAAAAAAAAAAAAAmAIAAGRycy9k&#10;b3ducmV2LnhtbFBLBQYAAAAABAAEAPUAAACJAwAAAAA=&#10;" path="m,1920050l,e" filled="f" strokecolor="#adadad" strokeweight="1pt">
                  <v:stroke miterlimit="1" joinstyle="miter"/>
                  <v:path arrowok="t" textboxrect="0,0,0,1920050"/>
                </v:shape>
                <v:shape id="Shape 4923" o:spid="_x0000_s1842" style="position:absolute;left:37536;top:24911;width:0;height:17557;visibility:visible;mso-wrap-style:square;v-text-anchor:top" coordsize="0,175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KCMcA&#10;AADdAAAADwAAAGRycy9kb3ducmV2LnhtbESP0WrCQBRE34X+w3ILfdNNU5EmupEirYgopdYPuGZv&#10;k5Ds3TS7atqvdwXBx2FmzjCzeW8acaLOVZYVPI8iEMS51RUXCvbfH8NXEM4ja2wsk4I/cjDPHgYz&#10;TLU98xeddr4QAcIuRQWl920qpctLMuhGtiUO3o/tDPogu0LqDs8BbhoZR9FEGqw4LJTY0qKkvN4d&#10;jYJoU8Tvn0tdr38X8eawTyb59n+t1NNj/zYF4an39/CtvdIKxkn8A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ygjHAAAA3QAAAA8AAAAAAAAAAAAAAAAAmAIAAGRy&#10;cy9kb3ducmV2LnhtbFBLBQYAAAAABAAEAPUAAACMAwAAAAA=&#10;" path="m,1755788l,e" filled="f" strokecolor="#adadad" strokeweight="1pt">
                  <v:stroke miterlimit="1" joinstyle="miter"/>
                  <v:path arrowok="t" textboxrect="0,0,0,1755788"/>
                </v:shape>
                <v:shape id="Shape 4924" o:spid="_x0000_s1843" style="position:absolute;left:39126;top:4485;width:0;height:37983;visibility:visible;mso-wrap-style:square;v-text-anchor:top" coordsize="0,379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6h8IA&#10;AADdAAAADwAAAGRycy9kb3ducmV2LnhtbESPzYrCMBSF9wO+Q7iCuzFVZBg7RlFBna1VYZaX5toU&#10;m5uSRK1vbwRhlofz83Fmi8424kY+1I4VjIYZCOLS6ZorBcfD5vMbRIjIGhvHpOBBARbz3scMc+3u&#10;vKdbESuRRjjkqMDE2OZShtKQxTB0LXHyzs5bjEn6SmqP9zRuGznOsi9pseZEMNjS2lB5Ka42QU5h&#10;e93tir+Tz3BqDtv9UXcrpQb9bvkDIlIX/8Pv9q9WMJmOJ/B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XqHwgAAAN0AAAAPAAAAAAAAAAAAAAAAAJgCAABkcnMvZG93&#10;bnJldi54bWxQSwUGAAAAAAQABAD1AAAAhwMAAAAA&#10;" path="m,3798354l,e" filled="f" strokecolor="#adadad" strokeweight="1pt">
                  <v:stroke miterlimit="1" joinstyle="miter"/>
                  <v:path arrowok="t" textboxrect="0,0,0,3798354"/>
                </v:shape>
                <v:shape id="Shape 4925" o:spid="_x0000_s1844" style="position:absolute;left:35947;top:4485;width:0;height:37983;visibility:visible;mso-wrap-style:square;v-text-anchor:top" coordsize="0,3798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fHMMA&#10;AADdAAAADwAAAGRycy9kb3ducmV2LnhtbESPX2vCMBTF3wf7DuEOfJvpRMesRlFB3autwh4vzbUp&#10;a25KErV+eyMM9ng4f36c+bK3rbiSD41jBR/DDARx5XTDtYJjuX3/AhEissbWMSm4U4Dl4vVljrl2&#10;Nz7QtYi1SCMcclRgYuxyKUNlyGIYuo44eWfnLcYkfS21x1sat60cZdmntNhwIhjsaGOo+i0uNkFO&#10;YXfZ74ufk89wasrd4aj7tVKDt341AxGpj//hv/a3VjCejibwfJ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fHMMAAADdAAAADwAAAAAAAAAAAAAAAACYAgAAZHJzL2Rv&#10;d25yZXYueG1sUEsFBgAAAAAEAAQA9QAAAIgDAAAAAA==&#10;" path="m,3798354l,e" filled="f" strokecolor="#adadad" strokeweight="1pt">
                  <v:stroke miterlimit="1" joinstyle="miter"/>
                  <v:path arrowok="t" textboxrect="0,0,0,3798354"/>
                </v:shape>
                <v:shape id="Shape 4926" o:spid="_x0000_s1845" style="position:absolute;left:21661;top:4421;width:0;height:38168;visibility:visible;mso-wrap-style:square;v-text-anchor:top" coordsize="0,3816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5jscA&#10;AADdAAAADwAAAGRycy9kb3ducmV2LnhtbESP3WrCQBSE7wXfYTmCd7ppUGujq/hDoPSqNX2AY/Y0&#10;iWbPhuxqYp++Wyj0cpiZb5j1tje1uFPrKssKnqYRCOLc6ooLBZ9ZOlmCcB5ZY22ZFDzIwXYzHKwx&#10;0bbjD7qffCEChF2CCkrvm0RKl5dk0E1tQxy8L9sa9EG2hdQtdgFuahlH0UIarDgslNjQoaT8eroZ&#10;BcsLXc/zt+69P2bPl4eNs32afis1HvW7FQhPvf8P/7VftYLZS7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AuY7HAAAA3QAAAA8AAAAAAAAAAAAAAAAAmAIAAGRy&#10;cy9kb3ducmV2LnhtbFBLBQYAAAAABAAEAPUAAACMAwAAAAA=&#10;" path="m,l,3816795e" filled="f" strokecolor="#adadad" strokeweight="1pt">
                  <v:stroke miterlimit="1" joinstyle="miter"/>
                  <v:path arrowok="t" textboxrect="0,0,0,3816795"/>
                </v:shape>
                <v:rect id="Rectangle 4927" o:spid="_x0000_s1846" style="position:absolute;left:19791;top:3874;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AMYA&#10;AADdAAAADwAAAGRycy9kb3ducmV2LnhtbESPQWvCQBSE74L/YXkFb7qpSD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a/AM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12</w:t>
                        </w:r>
                      </w:p>
                    </w:txbxContent>
                  </v:textbox>
                </v:rect>
                <v:rect id="Rectangle 4928" o:spid="_x0000_s1847" style="position:absolute;left:19791;top:7049;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rcsIA&#10;AADdAAAADwAAAGRycy9kb3ducmV2LnhtbERPTYvCMBC9C/6HMMLeNFVE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StywgAAAN0AAAAPAAAAAAAAAAAAAAAAAJgCAABkcnMvZG93&#10;bnJldi54bWxQSwUGAAAAAAQABAD1AAAAhwMAAAAA&#10;" filled="f" stroked="f">
                  <v:textbox inset="0,0,0,0">
                    <w:txbxContent>
                      <w:p w:rsidR="00BB333F" w:rsidRDefault="00BB333F" w:rsidP="00B71903">
                        <w:pPr>
                          <w:spacing w:line="259" w:lineRule="auto"/>
                        </w:pPr>
                        <w:r>
                          <w:rPr>
                            <w:rFonts w:ascii="Arial" w:eastAsia="Arial" w:hAnsi="Arial" w:cs="Arial"/>
                            <w:sz w:val="24"/>
                          </w:rPr>
                          <w:t>10</w:t>
                        </w:r>
                      </w:p>
                    </w:txbxContent>
                  </v:textbox>
                </v:rect>
                <v:rect id="Rectangle 4929" o:spid="_x0000_s1848" style="position:absolute;left:20638;top:1022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O6cYA&#10;AADdAAAADwAAAGRycy9kb3ducmV2LnhtbESPQWvCQBSE70L/w/IK3nTTU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O6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8</w:t>
                        </w:r>
                      </w:p>
                    </w:txbxContent>
                  </v:textbox>
                </v:rect>
                <v:rect id="Rectangle 4930" o:spid="_x0000_s1849" style="position:absolute;left:20638;top:1339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xqcIA&#10;AADdAAAADwAAAGRycy9kb3ducmV2LnhtbERPTYvCMBC9C/6HMMLeNFUX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rGpwgAAAN0AAAAPAAAAAAAAAAAAAAAAAJgCAABkcnMvZG93&#10;bnJldi54bWxQSwUGAAAAAAQABAD1AAAAhwMAAAAA&#10;" filled="f" stroked="f">
                  <v:textbox inset="0,0,0,0">
                    <w:txbxContent>
                      <w:p w:rsidR="00BB333F" w:rsidRDefault="00BB333F" w:rsidP="00B71903">
                        <w:pPr>
                          <w:spacing w:line="259" w:lineRule="auto"/>
                        </w:pPr>
                        <w:r>
                          <w:rPr>
                            <w:rFonts w:ascii="Arial" w:eastAsia="Arial" w:hAnsi="Arial" w:cs="Arial"/>
                            <w:sz w:val="24"/>
                          </w:rPr>
                          <w:t>6</w:t>
                        </w:r>
                      </w:p>
                    </w:txbxContent>
                  </v:textbox>
                </v:rect>
                <v:rect id="Rectangle 4931" o:spid="_x0000_s1850" style="position:absolute;left:20638;top:1657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UM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FDL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4</w:t>
                        </w:r>
                      </w:p>
                    </w:txbxContent>
                  </v:textbox>
                </v:rect>
                <v:rect id="Rectangle 4932" o:spid="_x0000_s1851" style="position:absolute;left:20638;top:1974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KRcYA&#10;AADdAAAADwAAAGRycy9kb3ducmV2LnhtbESPQWvCQBSE74L/YXkFb7qpFj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KR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2</w:t>
                        </w:r>
                      </w:p>
                    </w:txbxContent>
                  </v:textbox>
                </v:rect>
                <v:rect id="Rectangle 4933" o:spid="_x0000_s1852" style="position:absolute;left:21062;top:22924;width:56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v3scA&#10;AADdAAAADwAAAGRycy9kb3ducmV2LnhtbESPT2vCQBTE74V+h+UJvdWNVYq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L97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 xml:space="preserve"> </w:t>
                        </w:r>
                      </w:p>
                    </w:txbxContent>
                  </v:textbox>
                </v:rect>
                <v:rect id="Rectangle 4934" o:spid="_x0000_s1853" style="position:absolute;left:19791;top:2576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23qscA&#10;AADdAAAADwAAAGRycy9kb3ducmV2LnhtbESPQWvCQBSE74X+h+UVvNVNbZA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t6r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35" o:spid="_x0000_s1854" style="position:absolute;left:20638;top:2609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SMccA&#10;AADdAAAADwAAAGRycy9kb3ducmV2LnhtbESPT2vCQBTE7wW/w/IEb3WjtmKiq4i26LH+AfX2yD6T&#10;YPZtyG5N2k/vCoUeh5n5DTNbtKYUd6pdYVnBoB+BIE6tLjhTcDx8vk5AOI+ssbRMCn7IwWLeeZlh&#10;om3DO7rvfSYChF2CCnLvq0RKl+Zk0PVtRRy8q60N+iDrTOoamwA3pRxG0VgaLDgs5FjRKqf0tv82&#10;CjaTanne2t8mKz8um9PXKV4fYq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EjH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2</w:t>
                        </w:r>
                      </w:p>
                    </w:txbxContent>
                  </v:textbox>
                </v:rect>
                <v:rect id="Rectangle 4936" o:spid="_x0000_s1855" style="position:absolute;left:19791;top:2893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MRsYA&#10;AADdAAAADwAAAGRycy9kb3ducmV2LnhtbESPQWvCQBSE74X+h+UJ3upGW8T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MRs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37" o:spid="_x0000_s1856" style="position:absolute;left:20638;top:2927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p3ccA&#10;AADdAAAADwAAAGRycy9kb3ducmV2LnhtbESPT2vCQBTE7wW/w/IEb3Wjlm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Kd3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4</w:t>
                        </w:r>
                      </w:p>
                    </w:txbxContent>
                  </v:textbox>
                </v:rect>
                <v:rect id="Rectangle 4938" o:spid="_x0000_s1857" style="position:absolute;left:19791;top:3211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9r8IA&#10;AADdAAAADwAAAGRycy9kb3ducmV2LnhtbERPTYvCMBC9C/6HMMLeNFUX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L2vwgAAAN0AAAAPAAAAAAAAAAAAAAAAAJgCAABkcnMvZG93&#10;bnJldi54bWxQSwUGAAAAAAQABAD1AAAAhwM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39" o:spid="_x0000_s1858" style="position:absolute;left:20638;top:3244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YNMYA&#10;AADdAAAADwAAAGRycy9kb3ducmV2LnhtbESPT2vCQBTE70K/w/IK3nTTK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YNM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6</w:t>
                        </w:r>
                      </w:p>
                    </w:txbxContent>
                  </v:textbox>
                </v:rect>
                <v:rect id="Rectangle 4940" o:spid="_x0000_s1859" style="position:absolute;left:19791;top:3528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C1MQA&#10;AADdAAAADwAAAGRycy9kb3ducmV2LnhtbERPTWvCQBC9F/wPywjemk2LiE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wtTEAAAA3Q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41" o:spid="_x0000_s1860" style="position:absolute;left:20638;top:3562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nT8cA&#10;AADdAAAADwAAAGRycy9kb3ducmV2LnhtbESPQWvCQBSE7wX/w/KE3uomJ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MZ0/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8</w:t>
                        </w:r>
                      </w:p>
                    </w:txbxContent>
                  </v:textbox>
                </v:rect>
                <v:rect id="Rectangle 4942" o:spid="_x0000_s1861" style="position:absolute;left:18943;top:3846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5O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vk4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43" o:spid="_x0000_s1862" style="position:absolute;left:19791;top:38799;width:225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co8cA&#10;AADdAAAADwAAAGRycy9kb3ducmV2LnhtbESPQWvCQBSE74X+h+UVvNVNbZAkuorUih6tFlJvj+xr&#10;Epp9G7Krif31XUHocZiZb5j5cjCNuFDnassKXsYRCOLC6ppLBZ/HzXMCwnlkjY1lUnAlB8vF48Mc&#10;M217/qDLwZciQNhlqKDyvs2kdEVFBt3YtsTB+7adQR9kV0rdYR/gppGTKJpKgzWHhQpbequo+Dmc&#10;jYJt0q6+dva3L5v30zbf5+n6mHqlRk/DagbC0+D/w/f2TiuI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XKP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10</w:t>
                        </w:r>
                      </w:p>
                    </w:txbxContent>
                  </v:textbox>
                </v:rect>
                <v:rect id="Rectangle 4944" o:spid="_x0000_s1863" style="position:absolute;left:18943;top:4163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E18UA&#10;AADdAAAADwAAAGRycy9kb3ducmV2LnhtbESPQWvCQBSE74L/YXmCN90ooZjoKtJa9Gi1oN4e2WcS&#10;zL4N2a2J/fVuQehxmJlvmMWqM5W4U+NKywom4wgEcWZ1ybmC7+PnaAbCeWSNlWVS8CAHq2W/t8BU&#10;25a/6H7wuQgQdikqKLyvUyldVpBBN7Y1cfCutjHog2xyqRtsA9xUchpFb9JgyWGhwJreC8puhx+j&#10;YDur1+ed/W3zanPZnvan5OOYeKWGg249B+Gp8//hV3unFcRJHM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8TX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45" o:spid="_x0000_s1864" style="position:absolute;left:19791;top:41974;width:225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hTMcA&#10;AADdAAAADwAAAGRycy9kb3ducmV2LnhtbESPT2vCQBTE74V+h+UJvdWNR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YUz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12</w:t>
                        </w:r>
                      </w:p>
                    </w:txbxContent>
                  </v:textbox>
                </v:rect>
                <v:rect id="Rectangle 18756" o:spid="_x0000_s1865" style="position:absolute;left:30743;top:237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udcUA&#10;AADeAAAADwAAAGRycy9kb3ducmV2LnhtbERPTWvCQBC9F/oflil4azYVamN0FaktetRYSL0N2TEJ&#10;ZmdDdjVpf31XKHibx/uc+XIwjbhS52rLCl6iGARxYXXNpYKvw+dzAsJ5ZI2NZVLwQw6Wi8eHOaba&#10;9ryna+ZLEULYpaig8r5NpXRFRQZdZFviwJ1sZ9AH2JVSd9iHcNPIcRxPpMGaQ0OFLb1XVJyzi1Gw&#10;SdrV99b+9mXzcdzku3y6Pky9UqOnYTUD4Wnwd/G/e6vD/OTtd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e51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6</w:t>
                        </w:r>
                      </w:p>
                    </w:txbxContent>
                  </v:textbox>
                </v:rect>
                <v:rect id="Rectangle 18755" o:spid="_x0000_s1866" style="position:absolute;left:27568;top:237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wAsQA&#10;AADeAAAADwAAAGRycy9kb3ducmV2LnhtbERPS4vCMBC+C/sfwgh709QF11qNIvtAj75AvQ3N2Bab&#10;SWmytuuvN4LgbT6+50znrSnFlWpXWFYw6EcgiFOrC84U7He/vRiE88gaS8uk4J8czGdvnSkm2ja8&#10;oevWZyKEsEtQQe59lUjp0pwMur6tiAN3trVBH2CdSV1jE8JNKT+i6FMaLDg05FjRV07pZftnFCzj&#10;anFc2VuTlT+n5WF9GH/vxl6p9267mIDw1PqX+Ole6TA/Hg2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cALEAAAA3g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4</w:t>
                        </w:r>
                      </w:p>
                    </w:txbxContent>
                  </v:textbox>
                </v:rect>
                <v:rect id="Rectangle 18758" o:spid="_x0000_s1867" style="position:absolute;left:36667;top:23765;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nMgA&#10;AADeAAAADwAAAGRycy9kb3ducmV2LnhtbESPQWvCQBCF7wX/wzJCb3VjQRtTVxGr6NGqoL0N2WkS&#10;mp0N2a1J++udQ6G3Gd6b976ZL3tXqxu1ofJsYDxKQBHn3lZcGDiftk8pqBCRLdaeycAPBVguBg9z&#10;zKzv+J1ux1goCeGQoYEyxibTOuQlOQwj3xCL9ulbh1HWttC2xU7CXa2fk2SqHVYsDSU2tC4p/zp+&#10;OwO7tFld9/63K+rNx+5yuMzeTrNozOOwX72CitTHf/Pf9d4Kfvoy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t+cyAAAAN4AAAAPAAAAAAAAAAAAAAAAAJgCAABk&#10;cnMvZG93bnJldi54bWxQSwUGAAAAAAQABAD1AAAAjQMAAAAA&#10;" filled="f" stroked="f">
                  <v:textbox inset="0,0,0,0">
                    <w:txbxContent>
                      <w:p w:rsidR="00BB333F" w:rsidRDefault="00BB333F" w:rsidP="00B71903">
                        <w:pPr>
                          <w:spacing w:line="259" w:lineRule="auto"/>
                        </w:pPr>
                        <w:r>
                          <w:rPr>
                            <w:rFonts w:ascii="Arial" w:eastAsia="Arial" w:hAnsi="Arial" w:cs="Arial"/>
                            <w:sz w:val="24"/>
                          </w:rPr>
                          <w:t>10</w:t>
                        </w:r>
                      </w:p>
                    </w:txbxContent>
                  </v:textbox>
                </v:rect>
                <v:rect id="Rectangle 18759" o:spid="_x0000_s1868" style="position:absolute;left:39842;top:23765;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12</w:t>
                        </w:r>
                      </w:p>
                    </w:txbxContent>
                  </v:textbox>
                </v:rect>
                <v:rect id="Rectangle 18757" o:spid="_x0000_s1869" style="position:absolute;left:33917;top:237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L7sUA&#10;AADeAAAADwAAAGRycy9kb3ducmV2LnhtbERPS2vCQBC+C/0PyxR6M5sWWmN0FekDPfoopN6G7JgE&#10;s7MhuzXRX+8Kgrf5+J4znfemFidqXWVZwWsUgyDOra64UPC7+xkmIJxH1lhbJgVncjCfPQ2mmGrb&#10;8YZOW1+IEMIuRQWl900qpctLMugi2xAH7mBbgz7AtpC6xS6Em1q+xfGHNFhxaCixoc+S8uP23yhY&#10;Js3ib2UvXVF/75fZOht/7cZeqZfnfjEB4an3D/HdvdJhfjJ6H8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Uvu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8</w:t>
                        </w:r>
                      </w:p>
                    </w:txbxContent>
                  </v:textbox>
                </v:rect>
                <v:rect id="Rectangle 18752" o:spid="_x0000_s1870" style="position:absolute;left:24394;top:237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odsUA&#10;AADeAAAADwAAAGRycy9kb3ducmV2LnhtbERPTWvCQBC9F/oflin01mwqVGN0FWkretRYSL0N2WkS&#10;mp0N2dXE/vquIHibx/uc+XIwjThT52rLCl6jGARxYXXNpYKvw/olAeE8ssbGMim4kIPl4vFhjqm2&#10;Pe/pnPlShBB2KSqovG9TKV1RkUEX2ZY4cD+2M+gD7EqpO+xDuGnkKI7H0mDNoaHClt4rKn6zk1Gw&#10;SdrV99b+9WXzedzku3z6cZh6pZ6fhtUMhKfB38U391aH+cn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uh2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2</w:t>
                        </w:r>
                      </w:p>
                    </w:txbxContent>
                  </v:textbox>
                </v:rect>
                <v:rect id="Rectangle 4947" o:spid="_x0000_s1871" style="position:absolute;left:4061;top:2342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aoMcA&#10;AADdAAAADwAAAGRycy9kb3ducmV2LnhtbESPT2vCQBTE74V+h+UJvdWNR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WqD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48" o:spid="_x0000_s1872" style="position:absolute;left:4909;top:23765;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O0sQA&#10;AADdAAAADwAAAGRycy9kb3ducmV2LnhtbERPTWvCQBC9F/wPywjemk2LiEmzCaIVPbZaUG9DdpqE&#10;ZmdDdjXRX989FHp8vO+sGE0rbtS7xrKClygGQVxa3XCl4Ou4fV6CcB5ZY2uZFNzJQZFPnjJMtR34&#10;k24HX4kQwi5FBbX3XSqlK2sy6CLbEQfu2/YGfYB9JXWPQwg3rXyN44U02HBoqLGjdU3lz+FqFOyW&#10;3eq8t4+hat8vu9PHKdkcE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ztLEAAAA3Q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sz w:val="24"/>
                          </w:rPr>
                          <w:t>10</w:t>
                        </w:r>
                      </w:p>
                    </w:txbxContent>
                  </v:textbox>
                </v:rect>
                <v:rect id="Rectangle 4949" o:spid="_x0000_s1873" style="position:absolute;left:7678;top:2342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rScUA&#10;AADdAAAADwAAAGRycy9kb3ducmV2LnhtbESPT4vCMBTE78J+h/AWvGmqyGKrUWRX0aN/FtTbo3m2&#10;xealNNHW/fRGEPY4zMxvmOm8NaW4U+0KywoG/QgEcWp1wZmC38OqNwbhPLLG0jIpeJCD+eyjM8VE&#10;24Z3dN/7TAQIuwQV5N5XiZQuzcmg69uKOHgXWxv0QdaZ1DU2AW5KOYyiL2mw4LCQY0XfOaXX/c0o&#10;WI+rxWlj/5qsXJ7Xx+0x/jnEXqnuZ7uYgPDU+v/wu73RCkbx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mtJxQAAAN0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50" o:spid="_x0000_s1874" style="position:absolute;left:8525;top:237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UCcIA&#10;AADdAAAADwAAAGRycy9kb3ducmV2LnhtbERPTYvCMBC9C/6HMMLeNFVcsdUooi56dFVQb0MztsVm&#10;Upqs7e6vNwdhj4/3PV+2phRPql1hWcFwEIEgTq0uOFNwPn31pyCcR9ZYWiYFv+Rgueh25pho2/A3&#10;PY8+EyGEXYIKcu+rREqX5mTQDWxFHLi7rQ36AOtM6hqbEG5KOYqiiTRYcGjIsaJ1Tunj+GMU7KbV&#10;6rq3f01Wbm+7y+ESb06xV+qj165mIDy1/l/8du+1gnH8Gf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VQJwgAAAN0AAAAPAAAAAAAAAAAAAAAAAJgCAABkcnMvZG93&#10;bnJldi54bWxQSwUGAAAAAAQABAD1AAAAhwMAAAAA&#10;" filled="f" stroked="f">
                  <v:textbox inset="0,0,0,0">
                    <w:txbxContent>
                      <w:p w:rsidR="00BB333F" w:rsidRDefault="00BB333F" w:rsidP="00B71903">
                        <w:pPr>
                          <w:spacing w:line="259" w:lineRule="auto"/>
                        </w:pPr>
                        <w:r>
                          <w:rPr>
                            <w:rFonts w:ascii="Arial" w:eastAsia="Arial" w:hAnsi="Arial" w:cs="Arial"/>
                            <w:sz w:val="24"/>
                          </w:rPr>
                          <w:t>8</w:t>
                        </w:r>
                      </w:p>
                    </w:txbxContent>
                  </v:textbox>
                </v:rect>
                <v:rect id="Rectangle 4951" o:spid="_x0000_s1875" style="position:absolute;left:10871;top:2342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xk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k8c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V8ZL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52" o:spid="_x0000_s1876" style="position:absolute;left:11718;top:237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v5cYA&#10;AADdAAAADwAAAGRycy9kb3ducmV2LnhtbESPQWvCQBSE74L/YXkFb7qpWDExq4it6LFqIfX2yL4m&#10;odm3IbuatL++WxA8DjPzDZOue1OLG7WusqzgeRKBIM6trrhQ8HHejRcgnEfWWFsmBT/kYL0aDlJM&#10;tO34SLeTL0SAsEtQQel9k0jp8pIMuoltiIP3ZVuDPsi2kLrFLsBNLadRNJcGKw4LJTa0LSn/Pl2N&#10;gv2i2Xwe7G9X1G+Xffaexa/n2Cs1euo3SxCeev8I39sHrWAWv0z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dv5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6</w:t>
                        </w:r>
                      </w:p>
                    </w:txbxContent>
                  </v:textbox>
                </v:rect>
                <v:rect id="Rectangle 4953" o:spid="_x0000_s1877" style="position:absolute;left:14064;top:23429;width:112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KfscA&#10;AADdAAAADwAAAGRycy9kb3ducmV2LnhtbESPT2vCQBTE7wW/w/IEb3WjtmKiq4i26LH+AfX2yD6T&#10;YPZtyG5N2k/vCoUeh5n5DTNbtKYUd6pdYVnBoB+BIE6tLjhTcDx8vk5AOI+ssbRMCn7IwWLeeZlh&#10;om3DO7rvfSYChF2CCnLvq0RKl+Zk0PVtRRy8q60N+iDrTOoamwA3pRxG0VgaLDgs5FjRKqf0tv82&#10;CjaTanne2t8mKz8um9PXKV4fYq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yn7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54" o:spid="_x0000_s1878" style="position:absolute;left:14911;top:237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SCscA&#10;AADdAAAADwAAAGRycy9kb3ducmV2LnhtbESPT2vCQBTE74V+h+UJvdWNRYuJWUXaih79U0i9PbKv&#10;SWj2bciuJvrpXaHgcZiZ3zDpoje1OFPrKssKRsMIBHFudcWFgu/D6nUKwnlkjbVlUnAhB4v581OK&#10;ibYd7+i894UIEHYJKii9bxIpXV6SQTe0DXHwfm1r0AfZFlK32AW4qeVbFL1LgxWHhRIb+igp/9uf&#10;jIL1tFn+bOy1K+qv4zrbZvHnIfZKvQz65QyEp94/wv/tjVYwji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iUgr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4</w:t>
                        </w:r>
                      </w:p>
                    </w:txbxContent>
                  </v:textbox>
                </v:rect>
                <v:rect id="Rectangle 4955" o:spid="_x0000_s1879" style="position:absolute;left:17256;top:2342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3kccA&#10;AADdAAAADwAAAGRycy9kb3ducmV2LnhtbESPQWvCQBSE74X+h+UVvNVNpZE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95HHAAAA3Q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56" o:spid="_x0000_s1880" style="position:absolute;left:18104;top:2376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p5sYA&#10;AADdAAAADwAAAGRycy9kb3ducmV2LnhtbESPQWvCQBSE74X+h+UJ3upGacXErCK1RY9WhejtkX1N&#10;QrNvQ3Y10V/fLQg9DjPzDZMue1OLK7WusqxgPIpAEOdWV1woOB4+X2YgnEfWWFsmBTdysFw8P6WY&#10;aNvxF133vhABwi5BBaX3TSKly0sy6Ea2IQ7et20N+iDbQuoWuwA3tZxE0VQarDgslNjQe0n5z/5i&#10;FGxmzeq0tfeuqD/Om2yXxetD7JUaDvrVHISn3v+HH+2tVvAav0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p5s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2</w:t>
                        </w:r>
                      </w:p>
                    </w:txbxContent>
                  </v:textbox>
                </v:rect>
                <v:rect id="Rectangle 4957" o:spid="_x0000_s1881" style="position:absolute;left:21316;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fccA&#10;AADdAAAADwAAAGRycy9kb3ducmV2LnhtbESPT2vCQBTE7wW/w/IEb3Wj2Gqiq4i26LH+AfX2yD6T&#10;YPZtyG5N2k/vCoUeh5n5DTNbtKYUd6pdYVnBoB+BIE6tLjhTcDx8vk5AOI+ssbRMCn7IwWLeeZlh&#10;om3DO7rvfSYChF2CCnLvq0RKl+Zk0PVtRRy8q60N+iDrTOoamwA3pRxG0bs0WHBYyLGiVU7pbf9t&#10;FGwm1fK8tb9NVn5cNqevU7w+xF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wzH3HAAAA3QAAAA8AAAAAAAAAAAAAAAAAmAIAAGRy&#10;cy9kb3ducmV2LnhtbFBLBQYAAAAABAAEAPUAAACMAwAAAAA=&#10;" filled="f" stroked="f">
                  <v:textbox inset="0,0,0,0">
                    <w:txbxContent>
                      <w:p w:rsidR="00BB333F" w:rsidRDefault="00BB333F" w:rsidP="00B71903">
                        <w:pPr>
                          <w:spacing w:line="259" w:lineRule="auto"/>
                        </w:pPr>
                        <w:proofErr w:type="gramStart"/>
                        <w:r>
                          <w:rPr>
                            <w:rFonts w:ascii="Arial" w:eastAsia="Arial" w:hAnsi="Arial" w:cs="Arial"/>
                            <w:i/>
                            <w:sz w:val="24"/>
                          </w:rPr>
                          <w:t>y</w:t>
                        </w:r>
                        <w:proofErr w:type="gramEnd"/>
                      </w:p>
                    </w:txbxContent>
                  </v:textbox>
                </v:rect>
                <v:rect id="Rectangle 4958" o:spid="_x0000_s1882" style="position:absolute;left:869;top:2342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YD8IA&#10;AADdAAAADwAAAGRycy9kb3ducmV2LnhtbERPTYvCMBC9C/6HMMLeNFVcsdUooi56dFVQb0MztsVm&#10;Upqs7e6vNwdhj4/3PV+2phRPql1hWcFwEIEgTq0uOFNwPn31pyCcR9ZYWiYFv+Rgueh25pho2/A3&#10;PY8+EyGEXYIKcu+rREqX5mTQDWxFHLi7rQ36AOtM6hqbEG5KOYqiiTRYcGjIsaJ1Tunj+GMU7KbV&#10;6rq3f01Wbm+7y+ESb06xV+qj165mIDy1/l/8du+1gnH8Ge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1gPwgAAAN0AAAAPAAAAAAAAAAAAAAAAAJgCAABkcnMvZG93&#10;bnJldi54bWxQSwUGAAAAAAQABAD1AAAAhwMAAAAA&#10;" filled="f" stroked="f">
                  <v:textbox inset="0,0,0,0">
                    <w:txbxContent>
                      <w:p w:rsidR="00BB333F" w:rsidRDefault="00BB333F" w:rsidP="00B71903">
                        <w:pPr>
                          <w:spacing w:line="259" w:lineRule="auto"/>
                        </w:pPr>
                        <w:r>
                          <w:rPr>
                            <w:rFonts w:ascii="Arial" w:eastAsia="Arial" w:hAnsi="Arial" w:cs="Arial"/>
                            <w:sz w:val="24"/>
                          </w:rPr>
                          <w:t>–</w:t>
                        </w:r>
                      </w:p>
                    </w:txbxContent>
                  </v:textbox>
                </v:rect>
                <v:rect id="Rectangle 4959" o:spid="_x0000_s1883" style="position:absolute;left:1716;top:23765;width:225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9lMYA&#10;AADdAAAADwAAAGRycy9kb3ducmV2LnhtbESPT2vCQBTE70K/w/IK3nTTopJEV5Gq6NE/BdvbI/tM&#10;QrNvQ3Y1sZ++Kwg9DjPzG2a26EwlbtS40rKCt2EEgjizuuRcwedpM4hBOI+ssbJMCu7kYDF/6c0w&#10;1bblA92OPhcBwi5FBYX3dSqlywoy6Ia2Jg7exTYGfZBNLnWDbYCbSr5H0UQaLDksFFjTR0HZz/Fq&#10;FGzjevm1s79tXq2/t+f9OVmdEq9U/7VbTkF46vx/+NneaQWjZ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P9lM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sz w:val="24"/>
                          </w:rPr>
                          <w:t>12</w:t>
                        </w:r>
                      </w:p>
                    </w:txbxContent>
                  </v:textbox>
                </v:rect>
                <v:rect id="Rectangle 4961" o:spid="_x0000_s1884" style="position:absolute;left:43174;top:22333;width:1014;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7L8UA&#10;AADdAAAADwAAAGRycy9kb3ducmV2LnhtbESPT4vCMBTE74LfITxhb5oqi9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TsvxQAAAN0AAAAPAAAAAAAAAAAAAAAAAJgCAABkcnMv&#10;ZG93bnJldi54bWxQSwUGAAAAAAQABAD1AAAAigMAAAAA&#10;" filled="f" stroked="f">
                  <v:textbox inset="0,0,0,0">
                    <w:txbxContent>
                      <w:p w:rsidR="00BB333F" w:rsidRDefault="00BB333F" w:rsidP="00B71903">
                        <w:pPr>
                          <w:spacing w:line="259" w:lineRule="auto"/>
                        </w:pPr>
                        <w:proofErr w:type="gramStart"/>
                        <w:r>
                          <w:rPr>
                            <w:rFonts w:ascii="Arial" w:eastAsia="Arial" w:hAnsi="Arial" w:cs="Arial"/>
                            <w:i/>
                            <w:sz w:val="24"/>
                          </w:rPr>
                          <w:t>x</w:t>
                        </w:r>
                        <w:proofErr w:type="gramEnd"/>
                      </w:p>
                    </w:txbxContent>
                  </v:textbox>
                </v:rect>
                <v:shape id="Shape 4962" o:spid="_x0000_s1885" style="position:absolute;left:766;top:23477;width:41349;height:0;visibility:visible;mso-wrap-style:square;v-text-anchor:top" coordsize="413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NhsYA&#10;AADdAAAADwAAAGRycy9kb3ducmV2LnhtbESPT2sCMRTE70K/Q3iF3mpSK6Jbo4htqSe11ktvj83b&#10;P3Tzsmzi7uqnN0LB4zDzm2Hmy95WoqXGl441vAwVCOLUmZJzDcefz+cpCB+QDVaOScOZPCwXD4M5&#10;JsZ1/E3tIeQilrBPUEMRQp1I6dOCLPqhq4mjl7nGYoiyyaVpsIvltpIjpSbSYslxocCa1gWlf4eT&#10;1TDOqsvraf/VHS/t7ztnW6Vmuw+tnx771RuIQH24h//pjYncbDKC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TNhsYAAADdAAAADwAAAAAAAAAAAAAAAACYAgAAZHJz&#10;L2Rvd25yZXYueG1sUEsFBgAAAAAEAAQA9QAAAIsDAAAAAA==&#10;" path="m,l4134942,e" filled="f" strokecolor="#181717" strokeweight="1pt">
                  <v:stroke miterlimit="1" joinstyle="miter"/>
                  <v:path arrowok="t" textboxrect="0,0,4134942,0"/>
                </v:shape>
                <v:shape id="Shape 4963" o:spid="_x0000_s1886" style="position:absolute;top:22873;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WFsYA&#10;AADdAAAADwAAAGRycy9kb3ducmV2LnhtbESPT2vCQBTE74V+h+UVvNVNq7WaukoJiB48NGm9P7Kv&#10;SWr2bciu+fPtXaHgcZiZ3zDr7WBq0VHrKssKXqYRCOLc6ooLBT/fu+clCOeRNdaWScFIDrabx4c1&#10;xtr2nFKX+UIECLsYFZTeN7GULi/JoJvahjh4v7Y16INsC6lb7APc1PI1ihbSYMVhocSGkpLyc3Yx&#10;Co5/y3d9fiv6/Wk8JunBjc2XrZSaPA2fHyA8Df4e/m8ftIL5ajGD2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WFsYAAADdAAAADwAAAAAAAAAAAAAAAACYAgAAZHJz&#10;L2Rvd25yZXYueG1sUEsFBgAAAAAEAAQA9QAAAIsDAAAAAA==&#10;" path="m108547,l86703,60389r21844,60401c80810,96609,36068,73774,,60389,36068,47028,80810,24193,108547,xe" fillcolor="#181717" stroked="f" strokeweight="0">
                  <v:stroke miterlimit="1" joinstyle="miter"/>
                  <v:path arrowok="t" textboxrect="0,0,108547,120790"/>
                </v:shape>
                <v:shape id="Shape 4964" o:spid="_x0000_s1887" style="position:absolute;left:41796;top:22873;width:1086;height:1208;visibility:visible;mso-wrap-style:square;v-text-anchor:top" coordsize="108560,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rIMYA&#10;AADdAAAADwAAAGRycy9kb3ducmV2LnhtbESPQWvCQBSE74L/YXmCl1I3ioQ2dRWxVCRQoWnp+ZF9&#10;zYZm38bsGuO/dwsFj8PMfMOsNoNtRE+drx0rmM8SEMSl0zVXCr4+3x6fQPiArLFxTAqu5GGzHo9W&#10;mGl34Q/qi1CJCGGfoQITQptJ6UtDFv3MtcTR+3GdxRBlV0nd4SXCbSMXSZJKizXHBYMt7QyVv8XZ&#10;KsiL97RPD/vrsdX5+fU7R6MfTkpNJ8P2BUSgIdzD/+2DVrB8Tpfw9y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trIMYAAADdAAAADwAAAAAAAAAAAAAAAACYAgAAZHJz&#10;L2Rvd25yZXYueG1sUEsFBgAAAAAEAAQA9QAAAIsDAAAAAA==&#10;" path="m,c27749,24193,72492,47028,108560,60389,72492,73774,27749,96609,,120790l21857,60389,,xe" fillcolor="#181717" stroked="f" strokeweight="0">
                  <v:stroke miterlimit="1" joinstyle="miter"/>
                  <v:path arrowok="t" textboxrect="0,0,108560,120790"/>
                </v:shape>
                <v:shape id="Shape 4965" o:spid="_x0000_s1888" style="position:absolute;left:21661;top:2915;width:0;height:40811;visibility:visible;mso-wrap-style:square;v-text-anchor:top" coordsize="0,408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PV8UA&#10;AADdAAAADwAAAGRycy9kb3ducmV2LnhtbESPQWvCQBSE7wX/w/KE3upGsdGmriKCpb0UoqHn1+wz&#10;G8y+Ddk1Sf99t1DwOMzMN8xmN9pG9NT52rGC+SwBQVw6XXOloDgfn9YgfEDW2DgmBT/kYbedPGww&#10;027gnPpTqESEsM9QgQmhzaT0pSGLfuZa4uhdXGcxRNlVUnc4RLht5CJJUmmx5rhgsKWDofJ6ulkF&#10;aZHmff2Wf3jTf6/Wn3nhvoarUo/Tcf8KItAY7uH/9rtWsHxJn+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I9XxQAAAN0AAAAPAAAAAAAAAAAAAAAAAJgCAABkcnMv&#10;ZG93bnJldi54bWxQSwUGAAAAAAQABAD1AAAAigMAAAAA&#10;" path="m,l,4081056e" filled="f" strokecolor="#181717" strokeweight="1pt">
                  <v:stroke miterlimit="1" joinstyle="miter"/>
                  <v:path arrowok="t" textboxrect="0,0,0,4081056"/>
                </v:shape>
                <v:shape id="Shape 4966" o:spid="_x0000_s1889" style="position:absolute;left:21057;top:2149;width:1208;height:1085;visibility:visible;mso-wrap-style:square;v-text-anchor:top" coordsize="120777,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T+MYA&#10;AADdAAAADwAAAGRycy9kb3ducmV2LnhtbESPW2sCMRSE3wX/QziFvmm2Fxa7GkUEafGluJVe3o6b&#10;4+7i5mRJUk3/vSkIPg4z8w0zW0TTiRM531pW8DDOQBBXVrdcK9h9rEcTED4ga+wsk4I/8rCYDwcz&#10;LLQ985ZOZahFgrAvUEETQl9I6auGDPqx7YmTd7DOYEjS1VI7PCe46eRjluXSYMtpocGeVg1Vx/LX&#10;KCg3OHHxsN98P32t4+ePfXXvO1bq/i4upyACxXALX9tvWsHzS57D/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NT+MYAAADdAAAADwAAAAAAAAAAAAAAAACYAgAAZHJz&#10;L2Rvd25yZXYueG1sUEsFBgAAAAAEAAQA9QAAAIsDAAAAAA==&#10;" path="m60401,v13361,36068,36195,80810,60376,108547l60401,86703,,108547c24181,80810,47016,36068,60401,xe" fillcolor="#181717" stroked="f" strokeweight="0">
                  <v:stroke miterlimit="1" joinstyle="miter"/>
                  <v:path arrowok="t" textboxrect="0,0,120777,108547"/>
                </v:shape>
                <v:shape id="Shape 4967" o:spid="_x0000_s1890" style="position:absolute;left:21057;top:43407;width:1208;height:1085;visibility:visible;mso-wrap-style:square;v-text-anchor:top" coordsize="120777,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Y8YA&#10;AADdAAAADwAAAGRycy9kb3ducmV2LnhtbESPT2sCMRTE7wW/Q3hCbzWrFWu3RpGCtHgRt9I/t9fN&#10;c3dx87IkqcZvbwShx2FmfsPMFtG04kjON5YVDAcZCOLS6oYrBbuP1cMUhA/IGlvLpOBMHhbz3t0M&#10;c21PvKVjESqRIOxzVFCH0OVS+rImg35gO+Lk7a0zGJJ0ldQOTwluWjnKsok02HBaqLGj15rKQ/Fn&#10;FBRrnLq4/11/P36t4uePfXObHSt134/LFxCBYvgP39rvWsH4efIE1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2Y8YAAADdAAAADwAAAAAAAAAAAAAAAACYAgAAZHJz&#10;L2Rvd25yZXYueG1sUEsFBgAAAAAEAAQA9QAAAIsDAAAAAA==&#10;" path="m,l60401,21844,120777,c96596,27737,73762,72492,60401,108547,47016,72492,24181,27737,,xe" fillcolor="#181717" stroked="f" strokeweight="0">
                  <v:stroke miterlimit="1" joinstyle="miter"/>
                  <v:path arrowok="t" textboxrect="0,0,120777,108547"/>
                </v:shape>
                <v:shape id="Shape 4968" o:spid="_x0000_s1891" style="position:absolute;left:26015;top:15170;width:786;height:786;visibility:visible;mso-wrap-style:square;v-text-anchor:top" coordsize="78575,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haMEA&#10;AADdAAAADwAAAGRycy9kb3ducmV2LnhtbERPTYvCMBC9C/6HMII3TRVXtBpFFgWRvVgFr0MzNsVm&#10;0m2iVn/95rDg8fG+l+vWVuJBjS8dKxgNExDEudMlFwrOp91gBsIHZI2VY1LwIg/rVbezxFS7Jx/p&#10;kYVCxBD2KSowIdSplD43ZNEPXU0cuatrLIYIm0LqBp8x3FZynCRTabHk2GCwpm9D+S27WwWzySV7&#10;54fRDxd1cvk6XM3vadsq1e+1mwWIQG34iP/de61gMp/GufFNf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noWjBAAAA3QAAAA8AAAAAAAAAAAAAAAAAmAIAAGRycy9kb3du&#10;cmV2LnhtbFBLBQYAAAAABAAEAPUAAACGAwAAAAA=&#10;" path="m39281,c60998,,78575,17602,78575,39307v,21729,-17577,39306,-39294,39306c17552,78613,,61036,,39307,,17602,17552,,39281,xe" fillcolor="#181717" stroked="f" strokeweight="0">
                  <v:stroke miterlimit="1" joinstyle="miter"/>
                  <v:path arrowok="t" textboxrect="0,0,78575,78613"/>
                </v:shape>
                <v:shape id="Shape 4969" o:spid="_x0000_s1892" style="position:absolute;left:24425;top:18368;width:786;height:787;visibility:visible;mso-wrap-style:square;v-text-anchor:top" coordsize="78587,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8xMUA&#10;AADdAAAADwAAAGRycy9kb3ducmV2LnhtbESPQWvCQBSE74L/YXlCb7qpLSFGV1GhUHJTK7S31+wz&#10;ic2+Ddk1xn/fFQSPw8x8wyxWvalFR62rLCt4nUQgiHOrKy4UfB0+xgkI55E11pZJwY0crJbDwQJT&#10;ba+8o27vCxEg7FJUUHrfpFK6vCSDbmIb4uCdbGvQB9kWUrd4DXBTy2kUxdJgxWGhxIa2JeV/+4tR&#10;kPEpy2/Hy+/52CXd5u0n/s4SVOpl1K/nIDz1/hl+tD+1gvdZPIP7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DzExQAAAN0AAAAPAAAAAAAAAAAAAAAAAJgCAABkcnMv&#10;ZG93bnJldi54bWxQSwUGAAAAAAQABAD1AAAAigMAAAAA&#10;" path="m39281,c60998,,78587,17590,78587,39307v,21729,-17589,39306,-39306,39306c17551,78613,,61036,,39307,,17590,17551,,39281,xe" fillcolor="#181717" stroked="f" strokeweight="0">
                  <v:stroke miterlimit="1" joinstyle="miter"/>
                  <v:path arrowok="t" textboxrect="0,0,78587,78613"/>
                </v:shape>
                <v:shape id="Shape 4970" o:spid="_x0000_s1893" style="position:absolute;left:30816;top:21501;width:786;height:786;visibility:visible;mso-wrap-style:square;v-text-anchor:top" coordsize="78587,7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UYcIA&#10;AADdAAAADwAAAGRycy9kb3ducmV2LnhtbERPTYvCMBC9L/gfwgheiqaKrFqNIoWClz2sFb0OzdgW&#10;m0lpolZ/vTks7PHxvje73jTiQZ2rLSuYTmIQxIXVNZcKTnk2XoJwHlljY5kUvMjBbjv42mCi7ZN/&#10;6XH0pQgh7BJUUHnfJlK6oiKDbmJb4sBdbWfQB9iVUnf4DOGmkbM4/pYGaw4NFbaUVlTcjnejIH9n&#10;Uf6ezpeX+By9srSMfPoTKTUa9vs1CE+9/xf/uQ9awXy1CPvDm/AE5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5RhwgAAAN0AAAAPAAAAAAAAAAAAAAAAAJgCAABkcnMvZG93&#10;bnJldi54bWxQSwUGAAAAAAQABAD1AAAAhwMAAAAA&#10;" path="m39307,c61036,,78587,17590,78587,39319v,21705,-17551,39307,-39280,39307c17577,78626,,61024,,39319,,17590,17577,,39307,xe" fillcolor="#181717" stroked="f" strokeweight="0">
                  <v:stroke miterlimit="1" joinstyle="miter"/>
                  <v:path arrowok="t" textboxrect="0,0,78587,78626"/>
                </v:shape>
                <v:shape id="Shape 4971" o:spid="_x0000_s1894" style="position:absolute;left:27599;top:21501;width:786;height:786;visibility:visible;mso-wrap-style:square;v-text-anchor:top" coordsize="78587,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mH8cA&#10;AADdAAAADwAAAGRycy9kb3ducmV2LnhtbESPW2vCQBSE3wv+h+UIvtWNF2yaZpUqCJK3aoX27TR7&#10;cmmzZ0N2jfHfdwtCH4eZ+YZJN4NpRE+dqy0rmE0jEMS51TWXCt5P+8cYhPPIGhvLpOBGDjbr0UOK&#10;ibZXfqP+6EsRIOwSVFB53yZSurwig25qW+LgFbYz6IPsSqk7vAa4aeQ8ilbSYM1hocKWdhXlP8eL&#10;UZBxkeW38+Xr+9zH/XbxufrIYlRqMh5eX0B4Gvx/+N4+aAXL56cZ/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Xph/HAAAA3QAAAA8AAAAAAAAAAAAAAAAAmAIAAGRy&#10;cy9kb3ducmV2LnhtbFBLBQYAAAAABAAEAPUAAACMAwAAAAA=&#10;" path="m39307,c61036,,78587,17590,78587,39307v,21729,-17551,39306,-39280,39306c17577,78613,,61036,,39307,,17590,17577,,39307,xe" fillcolor="#181717" stroked="f" strokeweight="0">
                  <v:stroke miterlimit="1" joinstyle="miter"/>
                  <v:path arrowok="t" textboxrect="0,0,78587,78613"/>
                </v:shape>
                <v:shape id="Shape 4972" o:spid="_x0000_s1895" style="position:absolute;left:24818;top:15563;width:6391;height:6331;visibility:visible;mso-wrap-style:square;v-text-anchor:top" coordsize="639077,63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lnMcA&#10;AADdAAAADwAAAGRycy9kb3ducmV2LnhtbESPQWvCQBSE74X+h+UVeim6iUhsoqsUoaAHEbUXb4/d&#10;ZxKafRuyq6b++q4geBxm5htmtuhtIy7U+dqxgnSYgCDWztRcKvg5fA8+QfiAbLBxTAr+yMNi/voy&#10;w8K4K+/osg+liBD2BSqoQmgLKb2uyKIfupY4eifXWQxRdqU0HV4j3DZylCSZtFhzXKiwpWVF+nd/&#10;tgo+Vvq2Xo/pprM8m2zTxmyOaa7U+1v/NQURqA/P8KO9MgrG+WQE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pZzHAAAA3QAAAA8AAAAAAAAAAAAAAAAAmAIAAGRy&#10;cy9kb3ducmV2LnhtbFBLBQYAAAAABAAEAPUAAACMAwAAAAA=&#10;" path="m,319812l317360,633070r321717,l158941,e" filled="f" strokecolor="#181717" strokeweight="1pt">
                  <v:stroke miterlimit="83231f" joinstyle="miter"/>
                  <v:path arrowok="t" textboxrect="0,0,639077,633070"/>
                </v:shape>
                <v:shape id="Shape 4973" o:spid="_x0000_s1896" style="position:absolute;left:24818;top:15563;width:1582;height:3199;visibility:visible;mso-wrap-style:square;v-text-anchor:top" coordsize="158115,3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70sQA&#10;AADdAAAADwAAAGRycy9kb3ducmV2LnhtbESPQUvDQBSE74L/YXmCt3ajpqaN3RYVArW3Vr0/sq9J&#10;MPs2ZJ9J+u+7BcHjMDPfMOvt5Fo1UB8azwYe5gko4tLbhisDX5/FbAkqCLLF1jMZOFOA7eb2Zo25&#10;9SMfaDhKpSKEQ44GapEu1zqUNTkMc98RR+/ke4cSZV9p2+MY4a7Vj0nyrB02HBdq7Oi9pvLn+OsM&#10;ZB9Z6quikInGdN+tFvL2PVhj7u+m1xdQQpP8h//aO2sgXWVPcH0Tn4D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9LEAAAA3QAAAA8AAAAAAAAAAAAAAAAAmAIAAGRycy9k&#10;b3ducmV2LnhtbFBLBQYAAAAABAAEAPUAAACJAwAAAAA=&#10;" path="m158115,l,319812e" filled="f" strokecolor="#181717" strokeweight="1pt">
                  <v:stroke miterlimit="83231f" joinstyle="miter"/>
                  <v:path arrowok="t" textboxrect="0,0,158115,319812"/>
                </v:shape>
                <v:shape id="Shape 4974" o:spid="_x0000_s1897" style="position:absolute;left:16522;top:15170;width:785;height:786;visibility:visible;mso-wrap-style:square;v-text-anchor:top" coordsize="78575,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AcUA&#10;AADdAAAADwAAAGRycy9kb3ducmV2LnhtbESPT2sCMRTE7wW/Q3hCbzXbVvyzGkUWhNabVgRvbzfP&#10;zdLNy5JE3X57Uyj0OMzMb5jluretuJEPjWMFr6MMBHHldMO1guPX9mUGIkRkja1jUvBDAdarwdMS&#10;c+3uvKfbIdYiQTjkqMDE2OVShsqQxTByHXHyLs5bjEn6WmqP9wS3rXzLsom02HBaMNhRYaj6Plyt&#10;glMsq/KyyQx5e/7cXd+LbTkvlHoe9psFiEh9/A//tT+0gvF8Oob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rwBxQAAAN0AAAAPAAAAAAAAAAAAAAAAAJgCAABkcnMv&#10;ZG93bnJldi54bWxQSwUGAAAAAAQABAD1AAAAigMAAAAA&#10;" path="m39294,c61023,,78575,17602,78575,39307v,21729,-17552,39306,-39281,39306c17590,78613,,61036,,39307,,17602,17590,,39294,xe" fillcolor="#181717" stroked="f" strokeweight="0">
                  <v:stroke miterlimit="83231f" joinstyle="miter"/>
                  <v:path arrowok="t" textboxrect="0,0,78575,78613"/>
                </v:shape>
                <v:shape id="Shape 4975" o:spid="_x0000_s1898" style="position:absolute;left:18111;top:18368;width:786;height:787;visibility:visible;mso-wrap-style:square;v-text-anchor:top" coordsize="78587,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MHMYA&#10;AADdAAAADwAAAGRycy9kb3ducmV2LnhtbESPW2vCQBSE3wX/w3KEvunG0kuMrhKLpSK+eHs/ZI9J&#10;bPZsyG6T9N+7QqGPw8x8wyxWvalES40rLSuYTiIQxJnVJecKzqfPcQzCeWSNlWVS8EsOVsvhYIGJ&#10;th0fqD36XAQIuwQVFN7XiZQuK8igm9iaOHhX2xj0QTa51A12AW4q+RxFb9JgyWGhwJo+Csq+jz9G&#10;QRzfNrdL9yXTfdat03a73+zWsVJPoz6dg/DU+//wX3urFbzM3l/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RMHMYAAADdAAAADwAAAAAAAAAAAAAAAACYAgAAZHJz&#10;L2Rvd25yZXYueG1sUEsFBgAAAAAEAAQA9QAAAIsDAAAAAA==&#10;" path="m39307,c61036,,78587,17590,78587,39307v,21729,-17551,39306,-39280,39306c17590,78613,,61036,,39307,,17590,17590,,39307,xe" fillcolor="#181717" stroked="f" strokeweight="0">
                  <v:stroke miterlimit="83231f" joinstyle="miter"/>
                  <v:path arrowok="t" textboxrect="0,0,78587,78613"/>
                </v:shape>
                <v:shape id="Shape 4976" o:spid="_x0000_s1899" style="position:absolute;left:11720;top:21501;width:786;height:786;visibility:visible;mso-wrap-style:square;v-text-anchor:top" coordsize="78588,7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KUMYA&#10;AADdAAAADwAAAGRycy9kb3ducmV2LnhtbESPT2sCMRTE74V+h/AKvdWspf5bjVIEoXgouip4fGye&#10;m8XNy7KJmvrpG6HQ4zAzv2Fmi2gbcaXO144V9HsZCOLS6ZorBfvd6m0MwgdkjY1jUvBDHhbz56cZ&#10;5trdeEvXIlQiQdjnqMCE0OZS+tKQRd9zLXHyTq6zGJLsKqk7vCW4beR7lg2lxZrTgsGWlobKc3Gx&#10;Co5701r7vTqMYnEfrLNiuzkPolKvL/FzCiJQDP/hv/aXVvAxGQ3h8S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fKUMYAAADdAAAADwAAAAAAAAAAAAAAAACYAgAAZHJz&#10;L2Rvd25yZXYueG1sUEsFBgAAAAAEAAQA9QAAAIsDAAAAAA==&#10;" path="m39281,c61011,,78588,17590,78588,39319v,21705,-17577,39307,-39307,39307c17551,78626,,61024,,39319,,17590,17551,,39281,xe" fillcolor="#181717" stroked="f" strokeweight="0">
                  <v:stroke miterlimit="83231f" joinstyle="miter"/>
                  <v:path arrowok="t" textboxrect="0,0,78588,78626"/>
                </v:shape>
                <v:shape id="Shape 4977" o:spid="_x0000_s1900" style="position:absolute;left:8540;top:19918;width:786;height:787;visibility:visible;mso-wrap-style:square;v-text-anchor:top" coordsize="78588,7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y8YA&#10;AADdAAAADwAAAGRycy9kb3ducmV2LnhtbESPQWsCMRSE7wX/Q3hCbzWraLddjSKCUHoodbXQ42Pz&#10;3CxuXpZN1LS/vikIHoeZ+YZZrKJtxYV63zhWMB5lIIgrpxuuFRz226cXED4ga2wdk4If8rBaDh4W&#10;WGh35R1dylCLBGFfoAITQldI6StDFv3IdcTJO7reYkiyr6Xu8ZrgtpWTLHuWFhtOCwY72hiqTuXZ&#10;Kvg+mM7aj+1XHsvf2XtW7j5Ps6jU4zCu5yACxXAP39pvWsH0Nc/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vy8YAAADdAAAADwAAAAAAAAAAAAAAAACYAgAAZHJz&#10;L2Rvd25yZXYueG1sUEsFBgAAAAAEAAQA9QAAAIsDAAAAAA==&#10;" path="m39281,c61011,,78588,17590,78588,39307v,21704,-17577,39319,-39307,39319c17551,78626,,61011,,39307,,17590,17551,,39281,xe" fillcolor="#181717" stroked="f" strokeweight="0">
                  <v:stroke miterlimit="83231f" joinstyle="miter"/>
                  <v:path arrowok="t" textboxrect="0,0,78588,78626"/>
                </v:shape>
                <v:shape id="Shape 4978" o:spid="_x0000_s1901" style="position:absolute;left:2135;top:19918;width:786;height:787;visibility:visible;mso-wrap-style:square;v-text-anchor:top" coordsize="78588,7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7ucMA&#10;AADdAAAADwAAAGRycy9kb3ducmV2LnhtbERPTWsCMRC9C/0PYQRvmrVo1a1RSkGQHqSuCh6HzXSz&#10;uJksm6hpf31zEDw+3vdyHW0jbtT52rGC8SgDQVw6XXOl4HjYDOcgfEDW2DgmBb/kYb166S0x1+7O&#10;e7oVoRIphH2OCkwIbS6lLw1Z9CPXEifux3UWQ4JdJXWH9xRuG/maZW/SYs2pwWBLn4bKS3G1Cs5H&#10;01q725xmsfibfmXF/vsyjUoN+vHjHUSgGJ7ih3urFUwWszQ3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T7ucMAAADdAAAADwAAAAAAAAAAAAAAAACYAgAAZHJzL2Rv&#10;d25yZXYueG1sUEsFBgAAAAAEAAQA9QAAAIgDAAAAAA==&#10;" path="m39281,c61011,,78588,17590,78588,39307v,21704,-17577,39319,-39307,39319c17551,78626,,61011,,39307,,17590,17551,,39281,xe" fillcolor="#181717" stroked="f" strokeweight="0">
                  <v:stroke miterlimit="83231f" joinstyle="miter"/>
                  <v:path arrowok="t" textboxrect="0,0,78588,78626"/>
                </v:shape>
                <v:shape id="Shape 4979" o:spid="_x0000_s1902" style="position:absolute;left:14937;top:13561;width:786;height:786;visibility:visible;mso-wrap-style:square;v-text-anchor:top" coordsize="78588,7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eIsYA&#10;AADdAAAADwAAAGRycy9kb3ducmV2LnhtbESPQWsCMRSE74L/ITzBm2YttdatUaQgSA+lbhU8Pjav&#10;m8XNy7JJNfXXm4LgcZiZb5jFKtpGnKnztWMFk3EGgrh0uuZKwf57M3oF4QOyxsYxKfgjD6tlv7fA&#10;XLsL7+hchEokCPscFZgQ2lxKXxqy6MeuJU7ej+sshiS7SuoOLwluG/mUZS/SYs1pwWBL74bKU/Fr&#10;FRz3prX2c3OYxeI6/ciK3ddpGpUaDuL6DUSgGB7he3urFTzPZ3P4f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eIsYAAADdAAAADwAAAAAAAAAAAAAAAACYAgAAZHJz&#10;L2Rvd25yZXYueG1sUEsFBgAAAAAEAAQA9QAAAIsDAAAAAA==&#10;" path="m39281,c61011,,78588,17589,78588,39319v,21705,-17577,39307,-39307,39307c17551,78626,,61024,,39319,,17589,17551,,39281,xe" fillcolor="#181717" stroked="f" strokeweight="0">
                  <v:stroke miterlimit="83231f" joinstyle="miter"/>
                  <v:path arrowok="t" textboxrect="0,0,78588,78626"/>
                </v:shape>
                <v:shape id="Shape 4980" o:spid="_x0000_s1903" style="position:absolute;left:11706;top:7257;width:786;height:786;visibility:visible;mso-wrap-style:square;v-text-anchor:top" coordsize="78588,7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HmMQA&#10;AADdAAAADwAAAGRycy9kb3ducmV2LnhtbERPz2vCMBS+D/wfwhvsNtPJdK6aigjC8DC0c7Djo3k2&#10;pc1LaTKN/vXmMNjx4/u9XEXbiTMNvnGs4GWcgSCunG64VnD82j7PQfiArLFzTAqu5GFVjB6WmGt3&#10;4QOdy1CLFMI+RwUmhD6X0leGLPqx64kTd3KDxZDgUEs94CWF205OsmwmLTacGgz2tDFUteWvVfBz&#10;NL21n9vvt1jeprusPOzbaVTq6TGuFyACxfAv/nN/aAWv7/O0P71JT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h5jEAAAA3QAAAA8AAAAAAAAAAAAAAAAAmAIAAGRycy9k&#10;b3ducmV2LnhtbFBLBQYAAAAABAAEAPUAAACJAwAAAAA=&#10;" path="m39281,c61011,,78588,17589,78588,39319v,21704,-17577,39307,-39307,39307c17551,78626,,61023,,39319,,17589,17551,,39281,xe" fillcolor="#181717" stroked="f" strokeweight="0">
                  <v:stroke miterlimit="83231f" joinstyle="miter"/>
                  <v:path arrowok="t" textboxrect="0,0,78588,78626"/>
                </v:shape>
                <v:shape id="Shape 4981" o:spid="_x0000_s1904" style="position:absolute;left:14937;top:21501;width:786;height:786;visibility:visible;mso-wrap-style:square;v-text-anchor:top" coordsize="78588,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G9cgA&#10;AADdAAAADwAAAGRycy9kb3ducmV2LnhtbESPT2vCQBTE7wW/w/KEXopuIqIxuooItqWXUv/g9ZF9&#10;JtHs27C71bSfvlso9DjMzG+YxaozjbiR87VlBekwAUFcWF1zqeCw3w4yED4ga2wsk4Iv8rBa9h4W&#10;mGt75w+67UIpIoR9jgqqENpcSl9UZNAPbUscvbN1BkOUrpTa4T3CTSNHSTKRBmuOCxW2tKmouO4+&#10;jYLv6cvxeVafsid/LCfjN3fp0veLUo/9bj0HEagL/+G/9qtWMJ5lK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Ab1yAAAAN0AAAAPAAAAAAAAAAAAAAAAAJgCAABk&#10;cnMvZG93bnJldi54bWxQSwUGAAAAAAQABAD1AAAAjQMAAAAA&#10;" path="m39281,c61011,,78588,17590,78588,39307v,21729,-17577,39306,-39307,39306c17551,78613,,61036,,39307,,17590,17551,,39281,xe" fillcolor="#181717" stroked="f" strokeweight="0">
                  <v:stroke miterlimit="83231f" joinstyle="miter"/>
                  <v:path arrowok="t" textboxrect="0,0,78588,78613"/>
                </v:shape>
                <v:shape id="Shape 4982" o:spid="_x0000_s1905" style="position:absolute;left:12113;top:15563;width:6391;height:6331;visibility:visible;mso-wrap-style:square;v-text-anchor:top" coordsize="639077,63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Vu8cA&#10;AADdAAAADwAAAGRycy9kb3ducmV2LnhtbESPQWvCQBSE7wX/w/IEL0U3EUlN6iqlIOihFK0Xb4/d&#10;ZxKafRuyq0Z/fVcQehxm5htmseptIy7U+dqxgnSSgCDWztRcKjj8rMdzED4gG2wck4IbeVgtBy8L&#10;LIy78o4u+1CKCGFfoIIqhLaQ0uuKLPqJa4mjd3KdxRBlV0rT4TXCbSOnSZJJizXHhQpb+qxI/+7P&#10;VsHrRt+32xnddZZnb99pY76Oaa7UaNh/vIMI1If/8LO9MQpm+XwKj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X1bvHAAAA3QAAAA8AAAAAAAAAAAAAAAAAmAIAAGRy&#10;cy9kb3ducmV2LnhtbFBLBQYAAAAABAAEAPUAAACMAwAAAAA=&#10;" path="m639077,319812l321716,633070,,633070,480149,e" filled="f" strokecolor="#181717" strokeweight="1pt">
                  <v:stroke miterlimit="83231f" joinstyle="miter"/>
                  <v:path arrowok="t" textboxrect="0,0,639077,633070"/>
                </v:shape>
                <v:shape id="Shape 4983" o:spid="_x0000_s1906" style="position:absolute;left:16923;top:15563;width:1581;height:3199;visibility:visible;mso-wrap-style:square;v-text-anchor:top" coordsize="158115,3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L9cQA&#10;AADdAAAADwAAAGRycy9kb3ducmV2LnhtbESPX0vDQBDE3wW/w7GCb/aiRtumvRYVArVv9s/7ktsm&#10;obm9kFuT9Nv3CoKPw8z8hlmuR9eonrpQezbwPElAERfe1lwaOOzzpxmoIMgWG89k4EIB1qv7uyVm&#10;1g/8Q/1OShUhHDI0UIm0mdahqMhhmPiWOHon3zmUKLtS2w6HCHeNfkmSd+2w5rhQYUtfFRXn3a8z&#10;MP2epr7McxlpSLft/E0+j7015vFh/FiAEhrlP/zX3lgD6Xz2Crc38Qn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i/XEAAAA3QAAAA8AAAAAAAAAAAAAAAAAmAIAAGRycy9k&#10;b3ducmV2LnhtbFBLBQYAAAAABAAEAPUAAACJAwAAAAA=&#10;" path="m,l158115,319812e" filled="f" strokecolor="#181717" strokeweight="1pt">
                  <v:stroke miterlimit="83231f" joinstyle="miter"/>
                  <v:path arrowok="t" textboxrect="0,0,158115,319812"/>
                </v:shape>
                <v:shape id="Shape 4984" o:spid="_x0000_s1907" style="position:absolute;left:2446;top:7572;width:12886;height:12765;visibility:visible;mso-wrap-style:square;v-text-anchor:top" coordsize="1288606,127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vjsYA&#10;AADdAAAADwAAAGRycy9kb3ducmV2LnhtbESPQWvCQBSE7wX/w/IEb3VjCVVT19DWFgIeRNuCx2f2&#10;mQSzb8PuVuO/7xYEj8PMfMMs8t604kzON5YVTMYJCOLS6oYrBd9fn48zED4ga2wtk4IreciXg4cF&#10;ZtpeeEvnXahEhLDPUEEdQpdJ6cuaDPqx7Yijd7TOYIjSVVI7vES4aeVTkjxLgw3HhRo7eq+pPO1+&#10;jYK+KfZ6Tm/T62bfOvooDuvVz1Sp0bB/fQERqA/38K1daAXpfJb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NvjsYAAADdAAAADwAAAAAAAAAAAAAAAACYAgAAZHJz&#10;L2Rvd25yZXYueG1sUEsFBgAAAAAEAAQA9QAAAIsDAAAAAA==&#10;" path="m1288606,644842l648691,1276477,,1276477,968134,e" filled="f" strokecolor="#181717" strokeweight="1pt">
                  <v:stroke miterlimit="83231f" joinstyle="miter"/>
                  <v:path arrowok="t" textboxrect="0,0,1288606,1276477"/>
                </v:shape>
                <v:shape id="Shape 4985" o:spid="_x0000_s1908" style="position:absolute;left:12144;top:7572;width:3188;height:6448;visibility:visible;mso-wrap-style:square;v-text-anchor:top" coordsize="318821,64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Mr8QA&#10;AADdAAAADwAAAGRycy9kb3ducmV2LnhtbESPT2sCMRTE70K/Q3iFXqRmLSp2axSRrnj0T6HXx+Z1&#10;dzF5WZJUd7+9EQSPw8z8hlmsOmvEhXxoHCsYjzIQxKXTDVcKfk7F+xxEiMgajWNS0FOA1fJlsMBc&#10;uysf6HKMlUgQDjkqqGNscylDWZPFMHItcfL+nLcYk/SV1B6vCW6N/MiymbTYcFqosaVNTeX5+G8V&#10;ZLvx9oymN98o97P+d1jwyRdKvb126y8Qkbr4DD/aO61g8jmfwv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DK/EAAAA3QAAAA8AAAAAAAAAAAAAAAAAmAIAAGRycy9k&#10;b3ducmV2LnhtbFBLBQYAAAAABAAEAPUAAACJAwAAAAA=&#10;" path="m,l318821,644842e" filled="f" strokecolor="#181717" strokeweight="1pt">
                  <v:stroke miterlimit="83231f" joinstyle="miter"/>
                  <v:path arrowok="t" textboxrect="0,0,318821,644842"/>
                </v:shape>
                <v:rect id="Rectangle 4986" o:spid="_x0000_s1909" style="position:absolute;left:9194;top:1425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Fo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xFocYAAADdAAAADwAAAAAAAAAAAAAAAACYAgAAZHJz&#10;L2Rvd25yZXYueG1sUEsFBgAAAAAEAAQA9QAAAIsDAAAAAA==&#10;" filled="f" stroked="f">
                  <v:textbox inset="0,0,0,0">
                    <w:txbxContent>
                      <w:p w:rsidR="00BB333F" w:rsidRDefault="00BB333F" w:rsidP="00B71903">
                        <w:pPr>
                          <w:spacing w:line="259" w:lineRule="auto"/>
                        </w:pPr>
                        <w:r>
                          <w:rPr>
                            <w:rFonts w:ascii="Arial" w:eastAsia="Arial" w:hAnsi="Arial" w:cs="Arial"/>
                            <w:b/>
                            <w:sz w:val="24"/>
                          </w:rPr>
                          <w:t>1</w:t>
                        </w:r>
                      </w:p>
                    </w:txbxContent>
                  </v:textbox>
                </v:rect>
                <v:rect id="Rectangle 18750" o:spid="_x0000_s1910" style="position:absolute;left:15576;top:18986;width:112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TmsgA&#10;AADeAAAADwAAAGRycy9kb3ducmV2LnhtbESPQWvCQBCF7wX/wzJCb3VjQRtTVxGr6NGqoL0N2WkS&#10;mp0N2a1J++udQ6G3GebNe++bL3tXqxu1ofJsYDxKQBHn3lZcGDiftk8pqBCRLdaeycAPBVguBg9z&#10;zKzv+J1ux1goMeGQoYEyxibTOuQlOQwj3xDL7dO3DqOsbaFti52Yu1o/J8lUO6xYEkpsaF1S/nX8&#10;dgZ2abO67v1vV9Sbj93lcJm9nWbRmMdhv3oFFamP/+K/772V+unL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NOayAAAAN4AAAAPAAAAAAAAAAAAAAAAAJgCAABk&#10;cnMvZG93bnJldi54bWxQSwUGAAAAAAQABAD1AAAAjQMAAAAA&#10;" filled="f" stroked="f">
                  <v:textbox inset="0,0,0,0">
                    <w:txbxContent>
                      <w:p w:rsidR="00BB333F" w:rsidRDefault="00BB333F" w:rsidP="00B71903">
                        <w:pPr>
                          <w:spacing w:line="259" w:lineRule="auto"/>
                        </w:pPr>
                        <w:r>
                          <w:rPr>
                            <w:rFonts w:ascii="Arial" w:eastAsia="Arial" w:hAnsi="Arial" w:cs="Arial"/>
                            <w:b/>
                            <w:sz w:val="24"/>
                          </w:rPr>
                          <w:t>2</w:t>
                        </w:r>
                      </w:p>
                    </w:txbxContent>
                  </v:textbox>
                </v:rect>
                <v:rect id="Rectangle 18751" o:spid="_x0000_s1911" style="position:absolute;left:26801;top:18986;width:112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2AcQA&#10;AADeAAAADwAAAGRycy9kb3ducmV2LnhtbERPS2vCQBC+C/0PyxS86caCNUZXkaro0UfBehuy0yQ0&#10;Oxuyq0n99a4geJuP7znTeWtKcaXaFZYVDPoRCOLU6oIzBd/HdS8G4TyyxtIyKfgnB/PZW2eKibYN&#10;7+l68JkIIewSVJB7XyVSujQng65vK+LA/draoA+wzqSusQnhppQfUfQpDRYcGnKs6Cun9O9wMQo2&#10;cbX42dpbk5Wr8+a0O42Xx7FXqvveLiYgPLX+JX66tzrMj0f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gHEAAAA3g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b/>
                            <w:sz w:val="24"/>
                          </w:rPr>
                          <w:t>3</w:t>
                        </w:r>
                      </w:p>
                    </w:txbxContent>
                  </v:textbox>
                </v:rect>
                <w10:anchorlock/>
              </v:group>
            </w:pict>
          </mc:Fallback>
        </mc:AlternateContent>
      </w:r>
    </w:p>
    <w:p w:rsidR="00B71903" w:rsidRDefault="00B71903" w:rsidP="00B71903">
      <w:pPr>
        <w:pStyle w:val="Heading1"/>
        <w:numPr>
          <w:ilvl w:val="0"/>
          <w:numId w:val="0"/>
        </w:numPr>
        <w:ind w:left="489"/>
      </w:pPr>
      <w:r>
        <w:t>Part A</w:t>
      </w:r>
    </w:p>
    <w:p w:rsidR="00B71903" w:rsidRDefault="00B71903" w:rsidP="00B71903">
      <w:pPr>
        <w:spacing w:after="218"/>
        <w:ind w:left="474"/>
      </w:pPr>
      <w:r>
        <w:t>What type of transformation was used to transform Figure 1 into Figure 2?</w:t>
      </w:r>
    </w:p>
    <w:p w:rsidR="00B71903" w:rsidRDefault="00B71903" w:rsidP="00007D46">
      <w:pPr>
        <w:numPr>
          <w:ilvl w:val="0"/>
          <w:numId w:val="27"/>
        </w:numPr>
        <w:spacing w:after="120" w:line="267" w:lineRule="auto"/>
        <w:ind w:hanging="479"/>
      </w:pPr>
      <w:r>
        <w:t>dilation</w:t>
      </w:r>
    </w:p>
    <w:p w:rsidR="00B71903" w:rsidRDefault="00B71903" w:rsidP="00007D46">
      <w:pPr>
        <w:numPr>
          <w:ilvl w:val="0"/>
          <w:numId w:val="27"/>
        </w:numPr>
        <w:spacing w:after="120" w:line="267" w:lineRule="auto"/>
        <w:ind w:hanging="479"/>
      </w:pPr>
      <w:r>
        <w:t>reflection</w:t>
      </w:r>
    </w:p>
    <w:p w:rsidR="00B71903" w:rsidRDefault="00B71903" w:rsidP="00007D46">
      <w:pPr>
        <w:numPr>
          <w:ilvl w:val="0"/>
          <w:numId w:val="27"/>
        </w:numPr>
        <w:spacing w:after="120" w:line="267" w:lineRule="auto"/>
        <w:ind w:hanging="479"/>
      </w:pPr>
      <w:r>
        <w:t>rotation</w:t>
      </w:r>
    </w:p>
    <w:p w:rsidR="00B71903" w:rsidRDefault="00B71903" w:rsidP="00007D46">
      <w:pPr>
        <w:numPr>
          <w:ilvl w:val="0"/>
          <w:numId w:val="27"/>
        </w:numPr>
        <w:spacing w:after="120" w:line="267" w:lineRule="auto"/>
        <w:ind w:hanging="479"/>
      </w:pPr>
      <w:r>
        <w:t>translation</w:t>
      </w:r>
    </w:p>
    <w:p w:rsidR="00B71903" w:rsidRDefault="00B71903" w:rsidP="00B71903">
      <w:pPr>
        <w:pStyle w:val="Heading1"/>
        <w:numPr>
          <w:ilvl w:val="0"/>
          <w:numId w:val="0"/>
        </w:numPr>
        <w:ind w:left="-5"/>
      </w:pPr>
      <w:r>
        <w:lastRenderedPageBreak/>
        <w:t>Part B</w:t>
      </w:r>
    </w:p>
    <w:p w:rsidR="00B71903" w:rsidRDefault="00B71903" w:rsidP="00B71903">
      <w:pPr>
        <w:spacing w:after="221"/>
      </w:pPr>
      <w:r>
        <w:t>Which statement describes the transformation of Figure 2 into Figure 3?</w:t>
      </w:r>
    </w:p>
    <w:p w:rsidR="00B71903" w:rsidRDefault="00B71903" w:rsidP="00007D46">
      <w:pPr>
        <w:pStyle w:val="ListParagraph"/>
        <w:numPr>
          <w:ilvl w:val="0"/>
          <w:numId w:val="28"/>
        </w:numPr>
        <w:spacing w:after="0" w:line="360" w:lineRule="auto"/>
        <w:ind w:left="475" w:hanging="360"/>
      </w:pPr>
      <w:r>
        <w:t xml:space="preserve">reflection across the </w:t>
      </w:r>
      <w:r w:rsidRPr="00B71903">
        <w:rPr>
          <w:rFonts w:ascii="Arial" w:eastAsia="Arial" w:hAnsi="Arial" w:cs="Arial"/>
          <w:i/>
        </w:rPr>
        <w:t>x</w:t>
      </w:r>
      <w:r>
        <w:t>-axis</w:t>
      </w:r>
    </w:p>
    <w:p w:rsidR="00B71903" w:rsidRDefault="00B71903" w:rsidP="00007D46">
      <w:pPr>
        <w:pStyle w:val="ListParagraph"/>
        <w:numPr>
          <w:ilvl w:val="0"/>
          <w:numId w:val="28"/>
        </w:numPr>
        <w:spacing w:after="0" w:line="360" w:lineRule="auto"/>
        <w:ind w:left="475" w:hanging="360"/>
      </w:pPr>
      <w:r>
        <w:t xml:space="preserve">reflection across the </w:t>
      </w:r>
      <w:r w:rsidRPr="00B71903">
        <w:rPr>
          <w:rFonts w:ascii="Arial" w:eastAsia="Arial" w:hAnsi="Arial" w:cs="Arial"/>
          <w:i/>
        </w:rPr>
        <w:t>y</w:t>
      </w:r>
      <w:r>
        <w:t>-axis</w:t>
      </w:r>
    </w:p>
    <w:p w:rsidR="00B71903" w:rsidRDefault="00B71903" w:rsidP="00007D46">
      <w:pPr>
        <w:pStyle w:val="ListParagraph"/>
        <w:numPr>
          <w:ilvl w:val="0"/>
          <w:numId w:val="28"/>
        </w:numPr>
        <w:spacing w:after="0" w:line="360" w:lineRule="auto"/>
        <w:ind w:left="475" w:hanging="360"/>
      </w:pPr>
      <w:r>
        <w:t>translation 4 units to the right</w:t>
      </w:r>
    </w:p>
    <w:p w:rsidR="00C61B85" w:rsidRDefault="00B71903" w:rsidP="00007D46">
      <w:pPr>
        <w:pStyle w:val="ListParagraph"/>
        <w:numPr>
          <w:ilvl w:val="0"/>
          <w:numId w:val="28"/>
        </w:numPr>
        <w:spacing w:after="0" w:line="360" w:lineRule="auto"/>
        <w:ind w:left="475" w:hanging="360"/>
      </w:pPr>
      <w:r>
        <w:t>translation 6 units to the right</w:t>
      </w:r>
    </w:p>
    <w:p w:rsidR="00B71903" w:rsidRDefault="00B71903" w:rsidP="001904E5">
      <w:pPr>
        <w:rPr>
          <w:b/>
          <w:sz w:val="24"/>
          <w:szCs w:val="24"/>
        </w:rPr>
      </w:pPr>
    </w:p>
    <w:p w:rsidR="001904E5" w:rsidRPr="001904E5" w:rsidRDefault="001904E5" w:rsidP="001904E5">
      <w:pPr>
        <w:rPr>
          <w:b/>
          <w:sz w:val="24"/>
          <w:szCs w:val="24"/>
        </w:rPr>
      </w:pPr>
      <w:r w:rsidRPr="001904E5">
        <w:rPr>
          <w:b/>
          <w:sz w:val="24"/>
          <w:szCs w:val="24"/>
        </w:rPr>
        <w:t xml:space="preserve">Sample 2: </w:t>
      </w:r>
    </w:p>
    <w:p w:rsidR="00B71903" w:rsidRDefault="00B71903" w:rsidP="00B71903">
      <w:pPr>
        <w:spacing w:after="120" w:line="267" w:lineRule="auto"/>
        <w:ind w:left="479"/>
      </w:pPr>
      <w:r>
        <w:t>Erin designs packaging for a company. She draws a two-dimensional figure to represent the base of a small package. To represent the base of a large package, she performs the following steps on the original figure:</w:t>
      </w:r>
    </w:p>
    <w:p w:rsidR="00B71903" w:rsidRDefault="00B71903" w:rsidP="00007D46">
      <w:pPr>
        <w:numPr>
          <w:ilvl w:val="3"/>
          <w:numId w:val="25"/>
        </w:numPr>
        <w:spacing w:after="0" w:line="267" w:lineRule="auto"/>
        <w:ind w:hanging="359"/>
      </w:pPr>
      <w:r>
        <w:t>First, she dilates it by a factor greater than 1, centered at the origin.</w:t>
      </w:r>
    </w:p>
    <w:p w:rsidR="00B71903" w:rsidRDefault="00B71903" w:rsidP="00007D46">
      <w:pPr>
        <w:numPr>
          <w:ilvl w:val="3"/>
          <w:numId w:val="25"/>
        </w:numPr>
        <w:spacing w:after="0" w:line="267" w:lineRule="auto"/>
        <w:ind w:hanging="359"/>
      </w:pPr>
      <w:r>
        <w:t>Then, she rotates it.</w:t>
      </w:r>
    </w:p>
    <w:p w:rsidR="00B71903" w:rsidRDefault="00B71903" w:rsidP="00007D46">
      <w:pPr>
        <w:numPr>
          <w:ilvl w:val="3"/>
          <w:numId w:val="25"/>
        </w:numPr>
        <w:spacing w:after="203" w:line="267" w:lineRule="auto"/>
        <w:ind w:hanging="359"/>
      </w:pPr>
      <w:r>
        <w:t>Finally, she dilates it by a factor less than 1, centered at the origin.</w:t>
      </w:r>
    </w:p>
    <w:p w:rsidR="00B71903" w:rsidRDefault="00B71903" w:rsidP="00B71903">
      <w:pPr>
        <w:spacing w:after="227"/>
        <w:ind w:left="474"/>
      </w:pPr>
      <w:r>
        <w:t>Which statement best describes the figure representing the base of the large package?</w:t>
      </w:r>
    </w:p>
    <w:p w:rsidR="00B71903" w:rsidRDefault="00B71903" w:rsidP="00007D46">
      <w:pPr>
        <w:numPr>
          <w:ilvl w:val="2"/>
          <w:numId w:val="26"/>
        </w:numPr>
        <w:spacing w:after="120" w:line="267" w:lineRule="auto"/>
        <w:ind w:hanging="479"/>
      </w:pPr>
      <w:r>
        <w:t>It must be both similar and congruent to the figure representing the base of the small package.</w:t>
      </w:r>
    </w:p>
    <w:p w:rsidR="00B71903" w:rsidRDefault="00B71903" w:rsidP="00007D46">
      <w:pPr>
        <w:numPr>
          <w:ilvl w:val="2"/>
          <w:numId w:val="26"/>
        </w:numPr>
        <w:spacing w:after="120" w:line="267" w:lineRule="auto"/>
        <w:ind w:hanging="479"/>
      </w:pPr>
      <w:r>
        <w:t>It must be similar and could be congruent to the figure representing the base of the small package.</w:t>
      </w:r>
    </w:p>
    <w:p w:rsidR="00B71903" w:rsidRDefault="00B71903" w:rsidP="00007D46">
      <w:pPr>
        <w:numPr>
          <w:ilvl w:val="2"/>
          <w:numId w:val="26"/>
        </w:numPr>
        <w:spacing w:after="120" w:line="267" w:lineRule="auto"/>
        <w:ind w:hanging="479"/>
      </w:pPr>
      <w:r>
        <w:t>It could be similar and must be congruent to the figure representing the base of the small package.</w:t>
      </w:r>
    </w:p>
    <w:p w:rsidR="00B71903" w:rsidRDefault="00B71903" w:rsidP="00007D46">
      <w:pPr>
        <w:numPr>
          <w:ilvl w:val="2"/>
          <w:numId w:val="26"/>
        </w:numPr>
        <w:spacing w:after="120" w:line="267" w:lineRule="auto"/>
        <w:ind w:hanging="479"/>
      </w:pPr>
      <w:r>
        <w:t>It cannot be similar or congruent to the figure representing the base of the small package.</w:t>
      </w:r>
    </w:p>
    <w:p w:rsidR="00C61B85" w:rsidRDefault="00C61B85" w:rsidP="00C61B85"/>
    <w:p w:rsidR="00C61B85" w:rsidRDefault="00C61B85" w:rsidP="00C61B85"/>
    <w:p w:rsidR="00C61B85" w:rsidRDefault="00C61B85" w:rsidP="00C61B85"/>
    <w:p w:rsidR="00B71903" w:rsidRDefault="00B71903" w:rsidP="00C61B85"/>
    <w:p w:rsidR="00B71903" w:rsidRDefault="00B71903" w:rsidP="00C61B85"/>
    <w:p w:rsidR="00B71903" w:rsidRDefault="00B71903" w:rsidP="00C61B85"/>
    <w:p w:rsidR="00B71903" w:rsidRDefault="00B71903" w:rsidP="00C61B85"/>
    <w:p w:rsidR="00B71903" w:rsidRDefault="00B71903" w:rsidP="00C61B85"/>
    <w:p w:rsidR="00C61B85" w:rsidRDefault="00C61B85" w:rsidP="00C61B85">
      <w:pPr>
        <w:ind w:left="1440" w:hanging="1440"/>
        <w:rPr>
          <w:b/>
          <w:sz w:val="24"/>
          <w:szCs w:val="24"/>
        </w:rPr>
      </w:pPr>
      <w:proofErr w:type="gramStart"/>
      <w:r>
        <w:rPr>
          <w:b/>
          <w:color w:val="FF0000"/>
          <w:sz w:val="24"/>
          <w:szCs w:val="24"/>
        </w:rPr>
        <w:lastRenderedPageBreak/>
        <w:t>8.G.A.5</w:t>
      </w:r>
      <w:proofErr w:type="gramEnd"/>
      <w:r>
        <w:rPr>
          <w:b/>
          <w:sz w:val="24"/>
          <w:szCs w:val="24"/>
        </w:rPr>
        <w:tab/>
      </w:r>
    </w:p>
    <w:p w:rsidR="00C61B85" w:rsidRDefault="004D62D6" w:rsidP="00C61B85">
      <w:pPr>
        <w:spacing w:after="0" w:line="240" w:lineRule="auto"/>
        <w:rPr>
          <w:sz w:val="24"/>
          <w:szCs w:val="24"/>
        </w:rPr>
      </w:pPr>
      <w:r w:rsidRPr="008B5431">
        <w:rPr>
          <w:color w:val="202020"/>
        </w:rPr>
        <w:t xml:space="preserve">Use informal arguments to </w:t>
      </w:r>
      <w:r w:rsidRPr="008B5431">
        <w:rPr>
          <w:color w:val="202020"/>
          <w:highlight w:val="yellow"/>
        </w:rPr>
        <w:t>establish facts</w:t>
      </w:r>
      <w:r w:rsidRPr="008B5431">
        <w:rPr>
          <w:color w:val="202020"/>
        </w:rPr>
        <w:t xml:space="preserve"> about the angle sum and exterior angle of triangles, about the angles created when parallel lines are cut by a transversal, and the angle-angle criterion for similarity of triangles.</w:t>
      </w:r>
      <w:r w:rsidRPr="008B5431">
        <w:rPr>
          <w:rStyle w:val="apple-converted-space"/>
          <w:color w:val="202020"/>
        </w:rPr>
        <w:t> </w:t>
      </w:r>
      <w:r w:rsidRPr="008B5431">
        <w:rPr>
          <w:i/>
          <w:iCs/>
          <w:color w:val="202020"/>
        </w:rPr>
        <w:t>For example, arrange three copies of the same triangle so that the sum of the three angles appears to form a line, and give an argument in terms of transversals why this is so</w:t>
      </w:r>
      <w:r w:rsidRPr="008B5431">
        <w:rPr>
          <w:color w:val="202020"/>
        </w:rPr>
        <w:t>.</w:t>
      </w:r>
      <w:r>
        <w:rPr>
          <w:b/>
          <w:i/>
          <w:sz w:val="24"/>
          <w:szCs w:val="24"/>
        </w:rPr>
        <w:t xml:space="preserve"> </w:t>
      </w:r>
      <w:r w:rsidR="00C61B85">
        <w:rPr>
          <w:b/>
          <w:i/>
          <w:sz w:val="24"/>
          <w:szCs w:val="24"/>
        </w:rPr>
        <w:t>(Conceptual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C61B85" w:rsidRDefault="00B71903" w:rsidP="00C61B85">
      <w:r>
        <w:t xml:space="preserve">In the figure shown, </w:t>
      </w:r>
      <w:r>
        <w:rPr>
          <w:rFonts w:ascii="Calibri" w:eastAsia="Calibri" w:hAnsi="Calibri" w:cs="Calibri"/>
          <w:noProof/>
          <w:color w:val="000000"/>
        </w:rPr>
        <mc:AlternateContent>
          <mc:Choice Requires="wpg">
            <w:drawing>
              <wp:inline distT="0" distB="0" distL="0" distR="0" wp14:anchorId="5BE44DC8" wp14:editId="6088CE32">
                <wp:extent cx="216890" cy="136054"/>
                <wp:effectExtent l="0" t="0" r="0" b="0"/>
                <wp:docPr id="83544" name="Group 83544"/>
                <wp:cNvGraphicFramePr/>
                <a:graphic xmlns:a="http://schemas.openxmlformats.org/drawingml/2006/main">
                  <a:graphicData uri="http://schemas.microsoft.com/office/word/2010/wordprocessingGroup">
                    <wpg:wgp>
                      <wpg:cNvGrpSpPr/>
                      <wpg:grpSpPr>
                        <a:xfrm>
                          <a:off x="0" y="0"/>
                          <a:ext cx="216890" cy="136054"/>
                          <a:chOff x="0" y="0"/>
                          <a:chExt cx="216890" cy="136054"/>
                        </a:xfrm>
                      </wpg:grpSpPr>
                      <wps:wsp>
                        <wps:cNvPr id="12446" name="Shape 12446"/>
                        <wps:cNvSpPr/>
                        <wps:spPr>
                          <a:xfrm>
                            <a:off x="0" y="26962"/>
                            <a:ext cx="106185" cy="109093"/>
                          </a:xfrm>
                          <a:custGeom>
                            <a:avLst/>
                            <a:gdLst/>
                            <a:ahLst/>
                            <a:cxnLst/>
                            <a:rect l="0" t="0" r="0" b="0"/>
                            <a:pathLst>
                              <a:path w="106185" h="109093">
                                <a:moveTo>
                                  <a:pt x="22771" y="0"/>
                                </a:moveTo>
                                <a:lnTo>
                                  <a:pt x="37351" y="0"/>
                                </a:lnTo>
                                <a:lnTo>
                                  <a:pt x="26416" y="52540"/>
                                </a:lnTo>
                                <a:lnTo>
                                  <a:pt x="85649" y="0"/>
                                </a:lnTo>
                                <a:lnTo>
                                  <a:pt x="106185" y="0"/>
                                </a:lnTo>
                                <a:lnTo>
                                  <a:pt x="55512" y="44425"/>
                                </a:lnTo>
                                <a:lnTo>
                                  <a:pt x="92646" y="109093"/>
                                </a:lnTo>
                                <a:lnTo>
                                  <a:pt x="76352" y="109093"/>
                                </a:lnTo>
                                <a:lnTo>
                                  <a:pt x="44869" y="53797"/>
                                </a:lnTo>
                                <a:lnTo>
                                  <a:pt x="22022" y="73673"/>
                                </a:lnTo>
                                <a:lnTo>
                                  <a:pt x="14580" y="109093"/>
                                </a:lnTo>
                                <a:lnTo>
                                  <a:pt x="0" y="109093"/>
                                </a:lnTo>
                                <a:lnTo>
                                  <a:pt x="227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47" name="Shape 12447"/>
                        <wps:cNvSpPr/>
                        <wps:spPr>
                          <a:xfrm>
                            <a:off x="102311" y="26962"/>
                            <a:ext cx="107899" cy="109093"/>
                          </a:xfrm>
                          <a:custGeom>
                            <a:avLst/>
                            <a:gdLst/>
                            <a:ahLst/>
                            <a:cxnLst/>
                            <a:rect l="0" t="0" r="0" b="0"/>
                            <a:pathLst>
                              <a:path w="107899" h="109093">
                                <a:moveTo>
                                  <a:pt x="22847" y="0"/>
                                </a:moveTo>
                                <a:lnTo>
                                  <a:pt x="36982" y="0"/>
                                </a:lnTo>
                                <a:lnTo>
                                  <a:pt x="55359" y="40932"/>
                                </a:lnTo>
                                <a:cubicBezTo>
                                  <a:pt x="60973" y="53429"/>
                                  <a:pt x="65405" y="63944"/>
                                  <a:pt x="68682" y="72479"/>
                                </a:cubicBezTo>
                                <a:cubicBezTo>
                                  <a:pt x="70574" y="77445"/>
                                  <a:pt x="72758" y="84138"/>
                                  <a:pt x="75235" y="92570"/>
                                </a:cubicBezTo>
                                <a:cubicBezTo>
                                  <a:pt x="76568" y="83401"/>
                                  <a:pt x="78257" y="73914"/>
                                  <a:pt x="80289" y="64148"/>
                                </a:cubicBezTo>
                                <a:lnTo>
                                  <a:pt x="93688" y="0"/>
                                </a:lnTo>
                                <a:lnTo>
                                  <a:pt x="107899" y="0"/>
                                </a:lnTo>
                                <a:lnTo>
                                  <a:pt x="85128" y="109093"/>
                                </a:lnTo>
                                <a:lnTo>
                                  <a:pt x="70688" y="109093"/>
                                </a:lnTo>
                                <a:lnTo>
                                  <a:pt x="43612" y="46063"/>
                                </a:lnTo>
                                <a:cubicBezTo>
                                  <a:pt x="38798" y="34950"/>
                                  <a:pt x="35052" y="25159"/>
                                  <a:pt x="32372" y="16675"/>
                                </a:cubicBezTo>
                                <a:cubicBezTo>
                                  <a:pt x="31623" y="23762"/>
                                  <a:pt x="30188" y="32474"/>
                                  <a:pt x="28054" y="42786"/>
                                </a:cubicBezTo>
                                <a:lnTo>
                                  <a:pt x="14211" y="109093"/>
                                </a:lnTo>
                                <a:lnTo>
                                  <a:pt x="0" y="109093"/>
                                </a:lnTo>
                                <a:lnTo>
                                  <a:pt x="228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902" name="Shape 91902"/>
                        <wps:cNvSpPr/>
                        <wps:spPr>
                          <a:xfrm>
                            <a:off x="5436" y="0"/>
                            <a:ext cx="211455" cy="9144"/>
                          </a:xfrm>
                          <a:custGeom>
                            <a:avLst/>
                            <a:gdLst/>
                            <a:ahLst/>
                            <a:cxnLst/>
                            <a:rect l="0" t="0" r="0" b="0"/>
                            <a:pathLst>
                              <a:path w="211455" h="9144">
                                <a:moveTo>
                                  <a:pt x="0" y="0"/>
                                </a:moveTo>
                                <a:lnTo>
                                  <a:pt x="211455" y="0"/>
                                </a:lnTo>
                                <a:lnTo>
                                  <a:pt x="211455"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53607994" id="Group 83544" o:spid="_x0000_s1026" style="width:17.1pt;height:10.7pt;mso-position-horizontal-relative:char;mso-position-vertical-relative:line" coordsize="216890,13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">
                <v:shape id="Shape 12446" o:spid="_x0000_s1027" style="position:absolute;top:26962;width:106185;height:109093;visibility:visible;mso-wrap-style:square;v-text-anchor:top" coordsize="106185,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GnsQA&#10;AADeAAAADwAAAGRycy9kb3ducmV2LnhtbERPTUvDQBC9C/6HZQRvdmIoJabdliJYpZdi9OJtyE6T&#10;0Oxs3F3T+O/dQsHbPN7nrDaT7dXIPnRONDzOMlAstTOdNBo+P14eClAhkhjqnbCGXw6wWd/erKg0&#10;7izvPFaxUSlEQkka2hiHEjHULVsKMzewJO7ovKWYoG/QeDqncNtjnmULtNRJamhp4OeW61P1YzVQ&#10;UT3t6mLMsXn9PnjMdnv8yrW+v5u2S1CRp/gvvrrfTJqfz+cLuLyTbsD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GRp7EAAAA3gAAAA8AAAAAAAAAAAAAAAAAmAIAAGRycy9k&#10;b3ducmV2LnhtbFBLBQYAAAAABAAEAPUAAACJAwAAAAA=&#10;" path="m22771,l37351,,26416,52540,85649,r20536,l55512,44425r37134,64668l76352,109093,44869,53797,22022,73673r-7442,35420l,109093,22771,xe" fillcolor="#181717" stroked="f" strokeweight="0">
                  <v:stroke miterlimit="83231f" joinstyle="miter"/>
                  <v:path arrowok="t" textboxrect="0,0,106185,109093"/>
                </v:shape>
                <v:shape id="Shape 12447" o:spid="_x0000_s1028" style="position:absolute;left:102311;top:26962;width:107899;height:109093;visibility:visible;mso-wrap-style:square;v-text-anchor:top" coordsize="107899,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I08cA&#10;AADeAAAADwAAAGRycy9kb3ducmV2LnhtbERPS2sCMRC+C/0PYQq9iGYrsupqFGkpbQ9VfCHehs10&#10;d+tmsmxSTf99Uyh4m4/vObNFMLW4UOsqywoe+wkI4tzqigsF+91LbwzCeWSNtWVS8EMOFvO7zgwz&#10;ba+8ocvWFyKGsMtQQel9k0np8pIMur5tiCP3aVuDPsK2kLrFaww3tRwkSSoNVhwbSmzoqaT8vP02&#10;CtLJMdg6rA6b9273dfS1/nhOTxOlHu7DcgrCU/A38b/7Tcf5g+FwBH/vxBv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TiNPHAAAA3gAAAA8AAAAAAAAAAAAAAAAAmAIAAGRy&#10;cy9kb3ducmV2LnhtbFBLBQYAAAAABAAEAPUAAACMAwAAAAA=&#10;" path="m22847,l36982,,55359,40932v5614,12497,10046,23012,13323,31547c70574,77445,72758,84138,75235,92570v1333,-9169,3022,-18656,5054,-28422l93688,r14211,l85128,109093r-14440,l43612,46063c38798,34950,35052,25159,32372,16675v-749,7087,-2184,15799,-4318,26111l14211,109093,,109093,22847,xe" fillcolor="#181717" stroked="f" strokeweight="0">
                  <v:stroke miterlimit="83231f" joinstyle="miter"/>
                  <v:path arrowok="t" textboxrect="0,0,107899,109093"/>
                </v:shape>
                <v:shape id="Shape 91902" o:spid="_x0000_s1029" style="position:absolute;left:5436;width:211455;height:9144;visibility:visible;mso-wrap-style:square;v-text-anchor:top" coordsize="2114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VsMA&#10;AADeAAAADwAAAGRycy9kb3ducmV2LnhtbESPQYvCMBSE78L+h/AWvGlikUWrUVZhxeuqB4+P5m1a&#10;2ryUJtbuvzeC4HGYmW+Y9XZwjeipC5VnDbOpAkFceFOx1XA5/0wWIEJENth4Jg3/FGC7+RitMTf+&#10;zr/Un6IVCcIhRw1ljG0uZShKchimviVO3p/vHMYkOytNh/cEd43MlPqSDitOCyW2tC+pqE83p+Em&#10;s/o6qGBruzv3h4M6zs1lrvX4c/hegYg0xHf41T4aDcvZUmXwvJOu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VsMAAADeAAAADwAAAAAAAAAAAAAAAACYAgAAZHJzL2Rv&#10;d25yZXYueG1sUEsFBgAAAAAEAAQA9QAAAIgDAAAAAA==&#10;" path="m,l211455,r,9144l,9144,,e" fillcolor="#181717" stroked="f" strokeweight="0">
                  <v:stroke miterlimit="83231f" joinstyle="miter"/>
                  <v:path arrowok="t" textboxrect="0,0,211455,9144"/>
                </v:shape>
                <w10:anchorlock/>
              </v:group>
            </w:pict>
          </mc:Fallback>
        </mc:AlternateContent>
      </w:r>
      <w:r>
        <w:t xml:space="preserve"> is parallel </w:t>
      </w:r>
      <w:proofErr w:type="gramStart"/>
      <w:r>
        <w:t xml:space="preserve">to </w:t>
      </w:r>
      <w:proofErr w:type="gramEnd"/>
      <w:r>
        <w:rPr>
          <w:rFonts w:ascii="Calibri" w:eastAsia="Calibri" w:hAnsi="Calibri" w:cs="Calibri"/>
          <w:noProof/>
          <w:color w:val="000000"/>
        </w:rPr>
        <mc:AlternateContent>
          <mc:Choice Requires="wpg">
            <w:drawing>
              <wp:inline distT="0" distB="0" distL="0" distR="0" wp14:anchorId="7B5B2B27" wp14:editId="739372F2">
                <wp:extent cx="217563" cy="132879"/>
                <wp:effectExtent l="0" t="0" r="0" b="0"/>
                <wp:docPr id="83545" name="Group 83545"/>
                <wp:cNvGraphicFramePr/>
                <a:graphic xmlns:a="http://schemas.openxmlformats.org/drawingml/2006/main">
                  <a:graphicData uri="http://schemas.microsoft.com/office/word/2010/wordprocessingGroup">
                    <wpg:wgp>
                      <wpg:cNvGrpSpPr/>
                      <wpg:grpSpPr>
                        <a:xfrm>
                          <a:off x="0" y="0"/>
                          <a:ext cx="217563" cy="132879"/>
                          <a:chOff x="0" y="0"/>
                          <a:chExt cx="217563" cy="132879"/>
                        </a:xfrm>
                      </wpg:grpSpPr>
                      <wps:wsp>
                        <wps:cNvPr id="12450" name="Shape 12450"/>
                        <wps:cNvSpPr/>
                        <wps:spPr>
                          <a:xfrm>
                            <a:off x="0" y="23787"/>
                            <a:ext cx="73825" cy="109093"/>
                          </a:xfrm>
                          <a:custGeom>
                            <a:avLst/>
                            <a:gdLst/>
                            <a:ahLst/>
                            <a:cxnLst/>
                            <a:rect l="0" t="0" r="0" b="0"/>
                            <a:pathLst>
                              <a:path w="73825" h="109093">
                                <a:moveTo>
                                  <a:pt x="22771" y="0"/>
                                </a:moveTo>
                                <a:lnTo>
                                  <a:pt x="37351" y="0"/>
                                </a:lnTo>
                                <a:lnTo>
                                  <a:pt x="17196" y="96736"/>
                                </a:lnTo>
                                <a:lnTo>
                                  <a:pt x="73825" y="96736"/>
                                </a:lnTo>
                                <a:lnTo>
                                  <a:pt x="71209" y="109093"/>
                                </a:lnTo>
                                <a:lnTo>
                                  <a:pt x="0" y="109093"/>
                                </a:lnTo>
                                <a:lnTo>
                                  <a:pt x="227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51" name="Shape 12451"/>
                        <wps:cNvSpPr/>
                        <wps:spPr>
                          <a:xfrm>
                            <a:off x="85344" y="23787"/>
                            <a:ext cx="126212" cy="109093"/>
                          </a:xfrm>
                          <a:custGeom>
                            <a:avLst/>
                            <a:gdLst/>
                            <a:ahLst/>
                            <a:cxnLst/>
                            <a:rect l="0" t="0" r="0" b="0"/>
                            <a:pathLst>
                              <a:path w="126212" h="109093">
                                <a:moveTo>
                                  <a:pt x="22771" y="0"/>
                                </a:moveTo>
                                <a:lnTo>
                                  <a:pt x="40703" y="0"/>
                                </a:lnTo>
                                <a:lnTo>
                                  <a:pt x="51714" y="70701"/>
                                </a:lnTo>
                                <a:cubicBezTo>
                                  <a:pt x="53162" y="79972"/>
                                  <a:pt x="54102" y="88875"/>
                                  <a:pt x="54547" y="97409"/>
                                </a:cubicBezTo>
                                <a:cubicBezTo>
                                  <a:pt x="57569" y="90068"/>
                                  <a:pt x="62636" y="80124"/>
                                  <a:pt x="69723" y="67564"/>
                                </a:cubicBezTo>
                                <a:lnTo>
                                  <a:pt x="107976" y="0"/>
                                </a:lnTo>
                                <a:lnTo>
                                  <a:pt x="126212" y="0"/>
                                </a:lnTo>
                                <a:lnTo>
                                  <a:pt x="103441" y="109093"/>
                                </a:lnTo>
                                <a:lnTo>
                                  <a:pt x="89078" y="109093"/>
                                </a:lnTo>
                                <a:lnTo>
                                  <a:pt x="100457" y="56032"/>
                                </a:lnTo>
                                <a:cubicBezTo>
                                  <a:pt x="103086" y="43777"/>
                                  <a:pt x="106858" y="30035"/>
                                  <a:pt x="111773" y="14808"/>
                                </a:cubicBezTo>
                                <a:cubicBezTo>
                                  <a:pt x="108648" y="21907"/>
                                  <a:pt x="104775" y="29540"/>
                                  <a:pt x="100165" y="37732"/>
                                </a:cubicBezTo>
                                <a:lnTo>
                                  <a:pt x="59537" y="109093"/>
                                </a:lnTo>
                                <a:lnTo>
                                  <a:pt x="45466" y="109093"/>
                                </a:lnTo>
                                <a:lnTo>
                                  <a:pt x="34531" y="39141"/>
                                </a:lnTo>
                                <a:cubicBezTo>
                                  <a:pt x="33541" y="32741"/>
                                  <a:pt x="32817" y="25273"/>
                                  <a:pt x="32372" y="16751"/>
                                </a:cubicBezTo>
                                <a:cubicBezTo>
                                  <a:pt x="31128" y="26314"/>
                                  <a:pt x="29909" y="33909"/>
                                  <a:pt x="28727" y="39510"/>
                                </a:cubicBezTo>
                                <a:lnTo>
                                  <a:pt x="14211" y="109093"/>
                                </a:lnTo>
                                <a:lnTo>
                                  <a:pt x="0" y="109093"/>
                                </a:lnTo>
                                <a:lnTo>
                                  <a:pt x="227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53" name="Shape 12453"/>
                        <wps:cNvSpPr/>
                        <wps:spPr>
                          <a:xfrm>
                            <a:off x="6109" y="0"/>
                            <a:ext cx="211455" cy="0"/>
                          </a:xfrm>
                          <a:custGeom>
                            <a:avLst/>
                            <a:gdLst/>
                            <a:ahLst/>
                            <a:cxnLst/>
                            <a:rect l="0" t="0" r="0" b="0"/>
                            <a:pathLst>
                              <a:path w="211455">
                                <a:moveTo>
                                  <a:pt x="0" y="0"/>
                                </a:moveTo>
                                <a:lnTo>
                                  <a:pt x="21145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7A2AD05" id="Group 83545" o:spid="_x0000_s1026" style="width:17.15pt;height:10.45pt;mso-position-horizontal-relative:char;mso-position-vertical-relative:line" coordsize="217563,13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">
                <v:shape id="Shape 12450" o:spid="_x0000_s1027" style="position:absolute;top:23787;width:73825;height:109093;visibility:visible;mso-wrap-style:square;v-text-anchor:top" coordsize="73825,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6f8YA&#10;AADeAAAADwAAAGRycy9kb3ducmV2LnhtbESPQUsDMRCF74L/IYzgzSatWsratLSCWPS0bfE8bMbN&#10;4mayTWK7/nvnIHibYd68977legy9OlPKXWQL04kBRdxE13Fr4Xh4uVuAygXZYR+ZLPxQhvXq+mqJ&#10;lYsXrum8L60SE84VWvClDJXWufEUME/iQCy3z5gCFllTq13Ci5iHXs+MmeuAHUuCx4GePTVf++9g&#10;IRu9PdSv24/79Db1O3Py752prb29GTdPoAqN5V/8971zUn/28CgAgi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P6f8YAAADeAAAADwAAAAAAAAAAAAAAAACYAgAAZHJz&#10;L2Rvd25yZXYueG1sUEsFBgAAAAAEAAQA9QAAAIsDAAAAAA==&#10;" path="m22771,l37351,,17196,96736r56629,l71209,109093,,109093,22771,xe" fillcolor="#181717" stroked="f" strokeweight="0">
                  <v:stroke miterlimit="83231f" joinstyle="miter"/>
                  <v:path arrowok="t" textboxrect="0,0,73825,109093"/>
                </v:shape>
                <v:shape id="Shape 12451" o:spid="_x0000_s1028" style="position:absolute;left:85344;top:23787;width:126212;height:109093;visibility:visible;mso-wrap-style:square;v-text-anchor:top" coordsize="126212,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J7McA&#10;AADeAAAADwAAAGRycy9kb3ducmV2LnhtbERP32vCMBB+H+x/CDfwbaaKOqlGkTFhoDDnNphvt+bW&#10;1DaX0sTa+dcvwmBv9/H9vPmys5VoqfGFYwWDfgKCOHO64FzB+9v6fgrCB2SNlWNS8EMelovbmzmm&#10;2p35ldp9yEUMYZ+iAhNCnUrpM0MWfd/VxJH7do3FEGGTS93gOYbbSg6TZCItFhwbDNb0aCgr9yer&#10;4Pj0WdWT6cdXeTEv24MvN7t2/KBU765bzUAE6sK/+M/9rOP84Wg8gOs78Qa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8iezHAAAA3gAAAA8AAAAAAAAAAAAAAAAAmAIAAGRy&#10;cy9kb3ducmV2LnhtbFBLBQYAAAAABAAEAPUAAACMAwAAAAA=&#10;" path="m22771,l40703,,51714,70701v1448,9271,2388,18174,2833,26708c57569,90068,62636,80124,69723,67564l107976,r18236,l103441,109093r-14363,l100457,56032v2629,-12255,6401,-25997,11316,-41224c108648,21907,104775,29540,100165,37732l59537,109093r-14071,l34531,39141c33541,32741,32817,25273,32372,16751v-1244,9563,-2463,17158,-3645,22759l14211,109093,,109093,22771,xe" fillcolor="#181717" stroked="f" strokeweight="0">
                  <v:stroke miterlimit="83231f" joinstyle="miter"/>
                  <v:path arrowok="t" textboxrect="0,0,126212,109093"/>
                </v:shape>
                <v:shape id="Shape 12453" o:spid="_x0000_s1029" style="position:absolute;left:6109;width:211455;height:0;visibility:visible;mso-wrap-style:square;v-text-anchor:top" coordsize="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S88UA&#10;AADeAAAADwAAAGRycy9kb3ducmV2LnhtbESPwW7CMBBE70j8g7VI3MABCqpCHISqtuqhF6AfsMSL&#10;ExGvU9tA8vd1pUq97Wrmzc4Wu9624k4+NI4VLOYZCOLK6YaNgq/T2+wZRIjIGlvHpGCgALtyPCow&#10;1+7BB7ofoxEphEOOCuoYu1zKUNVkMcxdR5y0i/MWY1q9kdrjI4XbVi6zbCMtNpwu1NjRS03V9Xiz&#10;qYb/7N5xMzT99/nmMz2Y16iNUtNJv9+CiNTHf/Mf/aETt3xar+D3nTSD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RLzxQAAAN4AAAAPAAAAAAAAAAAAAAAAAJgCAABkcnMv&#10;ZG93bnJldi54bWxQSwUGAAAAAAQABAD1AAAAigMAAAAA&#10;" path="m,l211455,e" filled="f" strokecolor="#181717" strokeweight=".5pt">
                  <v:stroke miterlimit="1" joinstyle="miter"/>
                  <v:path arrowok="t" textboxrect="0,0,211455,0"/>
                </v:shape>
                <w10:anchorlock/>
              </v:group>
            </w:pict>
          </mc:Fallback>
        </mc:AlternateContent>
      </w:r>
      <w:r>
        <w:t>.</w:t>
      </w:r>
    </w:p>
    <w:p w:rsidR="00B71903" w:rsidRDefault="00B71903" w:rsidP="00C61B85">
      <w:r>
        <w:rPr>
          <w:rFonts w:ascii="Calibri" w:eastAsia="Calibri" w:hAnsi="Calibri" w:cs="Calibri"/>
          <w:noProof/>
          <w:color w:val="000000"/>
        </w:rPr>
        <mc:AlternateContent>
          <mc:Choice Requires="wpg">
            <w:drawing>
              <wp:inline distT="0" distB="0" distL="0" distR="0" wp14:anchorId="2C216A71" wp14:editId="18FD28E0">
                <wp:extent cx="2136221" cy="2145945"/>
                <wp:effectExtent l="0" t="0" r="0" b="0"/>
                <wp:docPr id="83546" name="Group 83546"/>
                <wp:cNvGraphicFramePr/>
                <a:graphic xmlns:a="http://schemas.openxmlformats.org/drawingml/2006/main">
                  <a:graphicData uri="http://schemas.microsoft.com/office/word/2010/wordprocessingGroup">
                    <wpg:wgp>
                      <wpg:cNvGrpSpPr/>
                      <wpg:grpSpPr>
                        <a:xfrm>
                          <a:off x="0" y="0"/>
                          <a:ext cx="2136221" cy="2145945"/>
                          <a:chOff x="0" y="0"/>
                          <a:chExt cx="2136221" cy="2145945"/>
                        </a:xfrm>
                      </wpg:grpSpPr>
                      <wps:wsp>
                        <wps:cNvPr id="12455" name="Rectangle 12455"/>
                        <wps:cNvSpPr/>
                        <wps:spPr>
                          <a:xfrm>
                            <a:off x="2060021" y="0"/>
                            <a:ext cx="101346" cy="268162"/>
                          </a:xfrm>
                          <a:prstGeom prst="rect">
                            <a:avLst/>
                          </a:prstGeom>
                          <a:ln>
                            <a:noFill/>
                          </a:ln>
                        </wps:spPr>
                        <wps:txbx>
                          <w:txbxContent>
                            <w:p w:rsidR="00BB333F" w:rsidRDefault="00BB333F" w:rsidP="00B71903">
                              <w:pPr>
                                <w:spacing w:line="259" w:lineRule="auto"/>
                              </w:pPr>
                              <w:r>
                                <w:rPr>
                                  <w:rFonts w:ascii="Arial" w:eastAsia="Arial" w:hAnsi="Arial" w:cs="Arial"/>
                                  <w:i/>
                                  <w:sz w:val="24"/>
                                </w:rPr>
                                <w:t>J</w:t>
                              </w:r>
                            </w:p>
                          </w:txbxContent>
                        </wps:txbx>
                        <wps:bodyPr horzOverflow="overflow" vert="horz" lIns="0" tIns="0" rIns="0" bIns="0" rtlCol="0">
                          <a:noAutofit/>
                        </wps:bodyPr>
                      </wps:wsp>
                      <wps:wsp>
                        <wps:cNvPr id="12456" name="Rectangle 12456"/>
                        <wps:cNvSpPr/>
                        <wps:spPr>
                          <a:xfrm>
                            <a:off x="637520" y="1297930"/>
                            <a:ext cx="135196" cy="268162"/>
                          </a:xfrm>
                          <a:prstGeom prst="rect">
                            <a:avLst/>
                          </a:prstGeom>
                          <a:ln>
                            <a:noFill/>
                          </a:ln>
                        </wps:spPr>
                        <wps:txbx>
                          <w:txbxContent>
                            <w:p w:rsidR="00BB333F" w:rsidRDefault="00BB333F" w:rsidP="00B71903">
                              <w:pPr>
                                <w:spacing w:line="259" w:lineRule="auto"/>
                              </w:pPr>
                              <w:r>
                                <w:rPr>
                                  <w:rFonts w:ascii="Arial" w:eastAsia="Arial" w:hAnsi="Arial" w:cs="Arial"/>
                                  <w:i/>
                                  <w:sz w:val="24"/>
                                </w:rPr>
                                <w:t>K</w:t>
                              </w:r>
                            </w:p>
                          </w:txbxContent>
                        </wps:txbx>
                        <wps:bodyPr horzOverflow="overflow" vert="horz" lIns="0" tIns="0" rIns="0" bIns="0" rtlCol="0">
                          <a:noAutofit/>
                        </wps:bodyPr>
                      </wps:wsp>
                      <wps:wsp>
                        <wps:cNvPr id="19484" name="Rectangle 19484"/>
                        <wps:cNvSpPr/>
                        <wps:spPr>
                          <a:xfrm>
                            <a:off x="1558381" y="1944319"/>
                            <a:ext cx="168842" cy="268162"/>
                          </a:xfrm>
                          <a:prstGeom prst="rect">
                            <a:avLst/>
                          </a:prstGeom>
                          <a:ln>
                            <a:noFill/>
                          </a:ln>
                        </wps:spPr>
                        <wps:txbx>
                          <w:txbxContent>
                            <w:p w:rsidR="00BB333F" w:rsidRDefault="00BB333F" w:rsidP="00B71903">
                              <w:pPr>
                                <w:spacing w:line="259" w:lineRule="auto"/>
                              </w:pPr>
                              <w:r>
                                <w:rPr>
                                  <w:rFonts w:ascii="Arial" w:eastAsia="Arial" w:hAnsi="Arial" w:cs="Arial"/>
                                  <w:i/>
                                  <w:sz w:val="24"/>
                                </w:rPr>
                                <w:t>M</w:t>
                              </w:r>
                            </w:p>
                          </w:txbxContent>
                        </wps:txbx>
                        <wps:bodyPr horzOverflow="overflow" vert="horz" lIns="0" tIns="0" rIns="0" bIns="0" rtlCol="0">
                          <a:noAutofit/>
                        </wps:bodyPr>
                      </wps:wsp>
                      <wps:wsp>
                        <wps:cNvPr id="19483" name="Rectangle 19483"/>
                        <wps:cNvSpPr/>
                        <wps:spPr>
                          <a:xfrm>
                            <a:off x="0" y="1944319"/>
                            <a:ext cx="112697" cy="268162"/>
                          </a:xfrm>
                          <a:prstGeom prst="rect">
                            <a:avLst/>
                          </a:prstGeom>
                          <a:ln>
                            <a:noFill/>
                          </a:ln>
                        </wps:spPr>
                        <wps:txbx>
                          <w:txbxContent>
                            <w:p w:rsidR="00BB333F" w:rsidRDefault="00BB333F" w:rsidP="00B71903">
                              <w:pPr>
                                <w:spacing w:line="259" w:lineRule="auto"/>
                              </w:pPr>
                              <w:r>
                                <w:rPr>
                                  <w:rFonts w:ascii="Arial" w:eastAsia="Arial" w:hAnsi="Arial" w:cs="Arial"/>
                                  <w:i/>
                                  <w:sz w:val="24"/>
                                </w:rPr>
                                <w:t>L</w:t>
                              </w:r>
                            </w:p>
                          </w:txbxContent>
                        </wps:txbx>
                        <wps:bodyPr horzOverflow="overflow" vert="horz" lIns="0" tIns="0" rIns="0" bIns="0" rtlCol="0">
                          <a:noAutofit/>
                        </wps:bodyPr>
                      </wps:wsp>
                      <wps:wsp>
                        <wps:cNvPr id="12458" name="Rectangle 12458"/>
                        <wps:cNvSpPr/>
                        <wps:spPr>
                          <a:xfrm>
                            <a:off x="1739357" y="1297930"/>
                            <a:ext cx="146344" cy="268162"/>
                          </a:xfrm>
                          <a:prstGeom prst="rect">
                            <a:avLst/>
                          </a:prstGeom>
                          <a:ln>
                            <a:noFill/>
                          </a:ln>
                        </wps:spPr>
                        <wps:txbx>
                          <w:txbxContent>
                            <w:p w:rsidR="00BB333F" w:rsidRDefault="00BB333F" w:rsidP="00B71903">
                              <w:pPr>
                                <w:spacing w:line="259" w:lineRule="auto"/>
                              </w:pPr>
                              <w:r>
                                <w:rPr>
                                  <w:rFonts w:ascii="Arial" w:eastAsia="Arial" w:hAnsi="Arial" w:cs="Arial"/>
                                  <w:i/>
                                  <w:sz w:val="24"/>
                                </w:rPr>
                                <w:t>N</w:t>
                              </w:r>
                            </w:p>
                          </w:txbxContent>
                        </wps:txbx>
                        <wps:bodyPr horzOverflow="overflow" vert="horz" lIns="0" tIns="0" rIns="0" bIns="0" rtlCol="0">
                          <a:noAutofit/>
                        </wps:bodyPr>
                      </wps:wsp>
                      <wps:wsp>
                        <wps:cNvPr id="12459" name="Shape 12459"/>
                        <wps:cNvSpPr/>
                        <wps:spPr>
                          <a:xfrm>
                            <a:off x="120096" y="201581"/>
                            <a:ext cx="1956359" cy="1854200"/>
                          </a:xfrm>
                          <a:custGeom>
                            <a:avLst/>
                            <a:gdLst/>
                            <a:ahLst/>
                            <a:cxnLst/>
                            <a:rect l="0" t="0" r="0" b="0"/>
                            <a:pathLst>
                              <a:path w="1956359" h="1854200">
                                <a:moveTo>
                                  <a:pt x="0" y="1854200"/>
                                </a:moveTo>
                                <a:lnTo>
                                  <a:pt x="1399591" y="1854200"/>
                                </a:lnTo>
                                <a:lnTo>
                                  <a:pt x="1956359" y="0"/>
                                </a:lnTo>
                                <a:lnTo>
                                  <a:pt x="0" y="185420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460" name="Shape 12460"/>
                        <wps:cNvSpPr/>
                        <wps:spPr>
                          <a:xfrm>
                            <a:off x="788688" y="1422102"/>
                            <a:ext cx="914895" cy="0"/>
                          </a:xfrm>
                          <a:custGeom>
                            <a:avLst/>
                            <a:gdLst/>
                            <a:ahLst/>
                            <a:cxnLst/>
                            <a:rect l="0" t="0" r="0" b="0"/>
                            <a:pathLst>
                              <a:path w="914895">
                                <a:moveTo>
                                  <a:pt x="0" y="0"/>
                                </a:moveTo>
                                <a:lnTo>
                                  <a:pt x="91489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C216A71" id="Group 83546" o:spid="_x0000_s1912" style="width:168.2pt;height:168.95pt;mso-position-horizontal-relative:char;mso-position-vertical-relative:line" coordsize="21362,2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">
                <v:rect id="Rectangle 12455" o:spid="_x0000_s1913" style="position:absolute;left:20600;width:1013;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eGcQA&#10;AADeAAAADwAAAGRycy9kb3ducmV2LnhtbERPS4vCMBC+C/6HMII3TVdW0WoU0RU9+lhw9zY0Y1u2&#10;mZQm2uqvN4Kwt/n4njNbNKYQN6pcblnBRz8CQZxYnXOq4Pu06Y1BOI+ssbBMCu7kYDFvt2YYa1vz&#10;gW5Hn4oQwi5GBZn3ZSylSzIy6Pq2JA7cxVYGfYBVKnWFdQg3hRxE0UgazDk0ZFjSKqPk73g1Crbj&#10;cvmzs486Lb5+t+f9ebI+TbxS3U6znILw1Ph/8du902H+4HM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THhnEAAAA3gAAAA8AAAAAAAAAAAAAAAAAmAIAAGRycy9k&#10;b3ducmV2LnhtbFBLBQYAAAAABAAEAPUAAACJAwAAAAA=&#10;" filled="f" stroked="f">
                  <v:textbox inset="0,0,0,0">
                    <w:txbxContent>
                      <w:p w:rsidR="00BB333F" w:rsidRDefault="00BB333F" w:rsidP="00B71903">
                        <w:pPr>
                          <w:spacing w:line="259" w:lineRule="auto"/>
                        </w:pPr>
                        <w:r>
                          <w:rPr>
                            <w:rFonts w:ascii="Arial" w:eastAsia="Arial" w:hAnsi="Arial" w:cs="Arial"/>
                            <w:i/>
                            <w:sz w:val="24"/>
                          </w:rPr>
                          <w:t>J</w:t>
                        </w:r>
                      </w:p>
                    </w:txbxContent>
                  </v:textbox>
                </v:rect>
                <v:rect id="Rectangle 12456" o:spid="_x0000_s1914" style="position:absolute;left:6375;top:12979;width:1352;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AbsUA&#10;AADeAAAADwAAAGRycy9kb3ducmV2LnhtbERPTWvCQBC9F/wPywi91U2lFY2uItqSHGsUbG9DdkxC&#10;s7Mhu03S/npXKHibx/uc1WYwteiodZVlBc+TCARxbnXFhYLT8f1pDsJ5ZI21ZVLwSw4269HDCmNt&#10;ez5Ql/lChBB2MSoovW9iKV1ekkE3sQ1x4C62NegDbAupW+xDuKnlNIpm0mDFoaHEhnYl5d/Zj1GQ&#10;zJvtZ2r/+qJ++0rOH+fF/rjwSj2Oh+0ShKfB38X/7lSH+dOX1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YBu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i/>
                            <w:sz w:val="24"/>
                          </w:rPr>
                          <w:t>K</w:t>
                        </w:r>
                      </w:p>
                    </w:txbxContent>
                  </v:textbox>
                </v:rect>
                <v:rect id="Rectangle 19484" o:spid="_x0000_s1915" style="position:absolute;left:15583;top:19443;width:1689;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jG8UA&#10;AADeAAAADwAAAGRycy9kb3ducmV2LnhtbERPTWvCQBC9F/oflil4q5uKlCRmI9Ja9FhNQb0N2TEJ&#10;zc6G7NbE/vquIPQ2j/c52XI0rbhQ7xrLCl6mEQji0uqGKwVfxcdzDMJ5ZI2tZVJwJQfL/PEhw1Tb&#10;gXd02ftKhBB2KSqove9SKV1Zk0E3tR1x4M62N+gD7CupexxCuGnlLIpepcGGQ0ONHb3VVH7vf4yC&#10;Tdytjlv7O1Tt+rQ5fB6S9yLxSk2extUChKfR/4vv7q0O85N5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WMb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i/>
                            <w:sz w:val="24"/>
                          </w:rPr>
                          <w:t>M</w:t>
                        </w:r>
                      </w:p>
                    </w:txbxContent>
                  </v:textbox>
                </v:rect>
                <v:rect id="Rectangle 19483" o:spid="_x0000_s1916" style="position:absolute;top:19443;width:1126;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7b8UA&#10;AADeAAAADwAAAGRycy9kb3ducmV2LnhtbERPS2vCQBC+C/0PyxS86aZVJE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PtvxQAAAN4AAAAPAAAAAAAAAAAAAAAAAJgCAABkcnMv&#10;ZG93bnJldi54bWxQSwUGAAAAAAQABAD1AAAAigMAAAAA&#10;" filled="f" stroked="f">
                  <v:textbox inset="0,0,0,0">
                    <w:txbxContent>
                      <w:p w:rsidR="00BB333F" w:rsidRDefault="00BB333F" w:rsidP="00B71903">
                        <w:pPr>
                          <w:spacing w:line="259" w:lineRule="auto"/>
                        </w:pPr>
                        <w:r>
                          <w:rPr>
                            <w:rFonts w:ascii="Arial" w:eastAsia="Arial" w:hAnsi="Arial" w:cs="Arial"/>
                            <w:i/>
                            <w:sz w:val="24"/>
                          </w:rPr>
                          <w:t>L</w:t>
                        </w:r>
                      </w:p>
                    </w:txbxContent>
                  </v:textbox>
                </v:rect>
                <v:rect id="Rectangle 12458" o:spid="_x0000_s1917" style="position:absolute;left:17393;top:12979;width:146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xh8cA&#10;AADeAAAADwAAAGRycy9kb3ducmV2LnhtbESPQWvCQBCF70L/wzKF3nRTqUWjq4hW9Gi1oN6G7JiE&#10;ZmdDdmvS/nrnUPA2w3vz3jezRecqdaMmlJ4NvA4SUMSZtyXnBr6Om/4YVIjIFivPZOCXAizmT70Z&#10;pta3/Em3Q8yVhHBI0UARY51qHbKCHIaBr4lFu/rGYZS1ybVtsJVwV+lhkrxrhyVLQ4E1rQrKvg8/&#10;zsB2XC/PO//X5tXHZXvanybr4yQa8/LcLaegInXxYf6/3lnBH76N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SsYfHAAAA3gAAAA8AAAAAAAAAAAAAAAAAmAIAAGRy&#10;cy9kb3ducmV2LnhtbFBLBQYAAAAABAAEAPUAAACMAwAAAAA=&#10;" filled="f" stroked="f">
                  <v:textbox inset="0,0,0,0">
                    <w:txbxContent>
                      <w:p w:rsidR="00BB333F" w:rsidRDefault="00BB333F" w:rsidP="00B71903">
                        <w:pPr>
                          <w:spacing w:line="259" w:lineRule="auto"/>
                        </w:pPr>
                        <w:r>
                          <w:rPr>
                            <w:rFonts w:ascii="Arial" w:eastAsia="Arial" w:hAnsi="Arial" w:cs="Arial"/>
                            <w:i/>
                            <w:sz w:val="24"/>
                          </w:rPr>
                          <w:t>N</w:t>
                        </w:r>
                      </w:p>
                    </w:txbxContent>
                  </v:textbox>
                </v:rect>
                <v:shape id="Shape 12459" o:spid="_x0000_s1918" style="position:absolute;left:1200;top:2015;width:19564;height:18542;visibility:visible;mso-wrap-style:square;v-text-anchor:top" coordsize="1956359,18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SCsQA&#10;AADeAAAADwAAAGRycy9kb3ducmV2LnhtbERPS2vCQBC+F/oflil4qxulBhuzSim06KXUWO9DdvLA&#10;7GzY3WrMr+8KQm/z8T0n3wymE2dyvrWsYDZNQBCXVrdcK/g5fDwvQfiArLGzTAqu5GGzfnzIMdP2&#10;wns6F6EWMYR9hgqaEPpMSl82ZNBPbU8cuco6gyFCV0vt8BLDTSfnSZJKgy3HhgZ7em+oPBW/RkH6&#10;5b4Pxu3G9jjz1ekzHXV9HZWaPA1vKxCBhvAvvru3Os6fvyxe4fZ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EgrEAAAA3gAAAA8AAAAAAAAAAAAAAAAAmAIAAGRycy9k&#10;b3ducmV2LnhtbFBLBQYAAAAABAAEAPUAAACJAwAAAAA=&#10;" path="m,1854200r1399591,l1956359,,,1854200xe" filled="f" strokecolor="#181717" strokeweight="1pt">
                  <v:stroke miterlimit="83231f" joinstyle="miter"/>
                  <v:path arrowok="t" textboxrect="0,0,1956359,1854200"/>
                </v:shape>
                <v:shape id="Shape 12460" o:spid="_x0000_s1919" style="position:absolute;left:7886;top:14221;width:9149;height:0;visibility:visible;mso-wrap-style:square;v-text-anchor:top" coordsize="914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jlscA&#10;AADeAAAADwAAAGRycy9kb3ducmV2LnhtbESPQU/CQBCF7yb+h82YeJNdEYmpLMSAEuxN1PukO7SV&#10;7mzpLlD49cyBxNtM5s1775vMet+oA3WxDmzhcWBAERfB1Vxa+Pn+eHgBFROywyYwWThRhNn09maC&#10;mQtH/qLDOpVKTDhmaKFKqc20jkVFHuMgtMRy24TOY5K1K7Xr8CjmvtFDY8baY82SUGFL84qK7Xrv&#10;LTzPfU6b3e9Tmy/Mfmk+//Lt+9na+7v+7RVUoj79i6/fKyf1h6OxAAiOz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S45bHAAAA3gAAAA8AAAAAAAAAAAAAAAAAmAIAAGRy&#10;cy9kb3ducmV2LnhtbFBLBQYAAAAABAAEAPUAAACMAwAAAAA=&#10;" path="m,l914895,e" filled="f" strokecolor="#181717" strokeweight="1pt">
                  <v:stroke miterlimit="83231f" joinstyle="miter"/>
                  <v:path arrowok="t" textboxrect="0,0,914895,0"/>
                </v:shape>
                <w10:anchorlock/>
              </v:group>
            </w:pict>
          </mc:Fallback>
        </mc:AlternateContent>
      </w:r>
    </w:p>
    <w:p w:rsidR="00B71903" w:rsidRDefault="00B71903" w:rsidP="00B71903">
      <w:pPr>
        <w:pStyle w:val="Heading1"/>
        <w:numPr>
          <w:ilvl w:val="0"/>
          <w:numId w:val="0"/>
        </w:numPr>
        <w:spacing w:after="228"/>
        <w:ind w:left="489"/>
      </w:pPr>
      <w:r>
        <w:t>Part A</w:t>
      </w:r>
    </w:p>
    <w:p w:rsidR="00B71903" w:rsidRDefault="00B71903" w:rsidP="00B71903">
      <w:pPr>
        <w:spacing w:after="197"/>
        <w:ind w:left="474"/>
      </w:pPr>
      <w:r>
        <w:t>When comparing Δ</w:t>
      </w:r>
      <w:r>
        <w:rPr>
          <w:rFonts w:ascii="Arial" w:eastAsia="Arial" w:hAnsi="Arial" w:cs="Arial"/>
          <w:i/>
        </w:rPr>
        <w:t xml:space="preserve">KJN </w:t>
      </w:r>
      <w:r>
        <w:t>and Δ</w:t>
      </w:r>
      <w:r>
        <w:rPr>
          <w:rFonts w:ascii="Arial" w:eastAsia="Arial" w:hAnsi="Arial" w:cs="Arial"/>
          <w:i/>
        </w:rPr>
        <w:t>LJM</w:t>
      </w:r>
      <w:r>
        <w:t xml:space="preserve">, Tara states that </w:t>
      </w:r>
      <w:r>
        <w:rPr>
          <w:rFonts w:ascii="Arial" w:eastAsia="Arial" w:hAnsi="Arial" w:cs="Arial"/>
          <w:i/>
        </w:rPr>
        <w:t xml:space="preserve">KJN </w:t>
      </w:r>
      <w:r>
        <w:t xml:space="preserve">and </w:t>
      </w:r>
      <w:r>
        <w:rPr>
          <w:rFonts w:ascii="Arial" w:eastAsia="Arial" w:hAnsi="Arial" w:cs="Arial"/>
          <w:i/>
        </w:rPr>
        <w:t xml:space="preserve">LJM </w:t>
      </w:r>
      <w:r>
        <w:t>are congruent. Explain why Tara’s statement is correct.</w:t>
      </w:r>
    </w:p>
    <w:p w:rsidR="00B71903" w:rsidRDefault="00B71903" w:rsidP="00B71903">
      <w:pPr>
        <w:spacing w:after="0"/>
        <w:ind w:left="474"/>
      </w:pPr>
      <w:r>
        <w:t>Enter your explanation in the box provided.</w:t>
      </w:r>
    </w:p>
    <w:tbl>
      <w:tblPr>
        <w:tblStyle w:val="TableGrid0"/>
        <w:tblW w:w="0" w:type="auto"/>
        <w:tblLook w:val="04A0" w:firstRow="1" w:lastRow="0" w:firstColumn="1" w:lastColumn="0" w:noHBand="0" w:noVBand="1"/>
      </w:tblPr>
      <w:tblGrid>
        <w:gridCol w:w="9350"/>
      </w:tblGrid>
      <w:tr w:rsidR="00B71903" w:rsidTr="00C701D3">
        <w:trPr>
          <w:trHeight w:val="3500"/>
        </w:trPr>
        <w:tc>
          <w:tcPr>
            <w:tcW w:w="9350" w:type="dxa"/>
          </w:tcPr>
          <w:p w:rsidR="00B71903" w:rsidRDefault="00B71903" w:rsidP="00C61B85"/>
        </w:tc>
      </w:tr>
    </w:tbl>
    <w:p w:rsidR="00B71903" w:rsidRDefault="00B71903" w:rsidP="00B71903">
      <w:pPr>
        <w:pStyle w:val="Heading1"/>
        <w:numPr>
          <w:ilvl w:val="0"/>
          <w:numId w:val="0"/>
        </w:numPr>
        <w:spacing w:after="239"/>
        <w:ind w:left="-5"/>
      </w:pPr>
      <w:r>
        <w:lastRenderedPageBreak/>
        <w:t>Part B</w:t>
      </w:r>
    </w:p>
    <w:p w:rsidR="00C61B85" w:rsidRDefault="00B71903" w:rsidP="00C61B85">
      <w:r>
        <w:t>Tara wants to prove that a second pair of corresponding angles from Δ</w:t>
      </w:r>
      <w:r>
        <w:rPr>
          <w:rFonts w:ascii="Arial" w:eastAsia="Arial" w:hAnsi="Arial" w:cs="Arial"/>
          <w:i/>
        </w:rPr>
        <w:t xml:space="preserve">KJN </w:t>
      </w:r>
      <w:r>
        <w:t>and Δ</w:t>
      </w:r>
      <w:r>
        <w:rPr>
          <w:rFonts w:ascii="Arial" w:eastAsia="Arial" w:hAnsi="Arial" w:cs="Arial"/>
          <w:i/>
        </w:rPr>
        <w:t xml:space="preserve">LJM </w:t>
      </w:r>
      <w:r>
        <w:t>are congruent. Determine a second pair of corresponding angles from Δ</w:t>
      </w:r>
      <w:r>
        <w:rPr>
          <w:rFonts w:ascii="Arial" w:eastAsia="Arial" w:hAnsi="Arial" w:cs="Arial"/>
          <w:i/>
        </w:rPr>
        <w:t xml:space="preserve">KJN </w:t>
      </w:r>
      <w:r>
        <w:t>and Δ</w:t>
      </w:r>
      <w:r>
        <w:rPr>
          <w:rFonts w:ascii="Arial" w:eastAsia="Arial" w:hAnsi="Arial" w:cs="Arial"/>
          <w:i/>
        </w:rPr>
        <w:t xml:space="preserve">LJM </w:t>
      </w:r>
      <w:r>
        <w:t>that are congruent. Then explain how you know that the two angles are congruent.</w:t>
      </w:r>
    </w:p>
    <w:p w:rsidR="00B71903" w:rsidRDefault="00B71903" w:rsidP="00B71903">
      <w:pPr>
        <w:spacing w:after="0"/>
      </w:pPr>
      <w:r>
        <w:t>Enter your explanation in the box provided.</w:t>
      </w:r>
    </w:p>
    <w:p w:rsidR="00C61B85" w:rsidRDefault="00C61B85" w:rsidP="00C61B85"/>
    <w:tbl>
      <w:tblPr>
        <w:tblStyle w:val="TableGrid0"/>
        <w:tblW w:w="0" w:type="auto"/>
        <w:tblLook w:val="04A0" w:firstRow="1" w:lastRow="0" w:firstColumn="1" w:lastColumn="0" w:noHBand="0" w:noVBand="1"/>
      </w:tblPr>
      <w:tblGrid>
        <w:gridCol w:w="9350"/>
      </w:tblGrid>
      <w:tr w:rsidR="00B71903" w:rsidTr="00B71903">
        <w:trPr>
          <w:trHeight w:val="5543"/>
        </w:trPr>
        <w:tc>
          <w:tcPr>
            <w:tcW w:w="9350" w:type="dxa"/>
          </w:tcPr>
          <w:p w:rsidR="00B71903" w:rsidRDefault="00B71903" w:rsidP="00C61B85"/>
        </w:tc>
      </w:tr>
    </w:tbl>
    <w:p w:rsidR="00B71903" w:rsidRDefault="00B71903" w:rsidP="00C61B85"/>
    <w:p w:rsidR="00B71903" w:rsidRDefault="00B71903" w:rsidP="00C61B85"/>
    <w:p w:rsidR="00C61B85" w:rsidRDefault="00C61B85" w:rsidP="00C61B85"/>
    <w:p w:rsidR="004D62D6" w:rsidRDefault="004D62D6" w:rsidP="00C61B85"/>
    <w:p w:rsidR="004D62D6" w:rsidRDefault="004D62D6" w:rsidP="00C61B85"/>
    <w:p w:rsidR="004D62D6" w:rsidRDefault="004D62D6" w:rsidP="00C61B85"/>
    <w:p w:rsidR="00B71903" w:rsidRDefault="00B71903" w:rsidP="00C61B85"/>
    <w:p w:rsidR="00B71903" w:rsidRDefault="00B71903" w:rsidP="00C61B85"/>
    <w:p w:rsidR="00B71903" w:rsidRDefault="00B71903" w:rsidP="00C61B85"/>
    <w:p w:rsidR="004D62D6" w:rsidRDefault="004D62D6" w:rsidP="00C61B85"/>
    <w:p w:rsidR="004D62D6" w:rsidRDefault="004D62D6" w:rsidP="00C61B85"/>
    <w:p w:rsidR="00C61B85" w:rsidRDefault="00C61B85" w:rsidP="00C61B85">
      <w:pPr>
        <w:ind w:left="1440" w:hanging="1440"/>
        <w:rPr>
          <w:b/>
          <w:sz w:val="24"/>
          <w:szCs w:val="24"/>
        </w:rPr>
      </w:pPr>
      <w:proofErr w:type="gramStart"/>
      <w:r>
        <w:rPr>
          <w:b/>
          <w:color w:val="FF0000"/>
          <w:sz w:val="24"/>
          <w:szCs w:val="24"/>
        </w:rPr>
        <w:lastRenderedPageBreak/>
        <w:t>8.G.B.6</w:t>
      </w:r>
      <w:proofErr w:type="gramEnd"/>
      <w:r>
        <w:rPr>
          <w:b/>
          <w:sz w:val="24"/>
          <w:szCs w:val="24"/>
        </w:rPr>
        <w:tab/>
      </w:r>
    </w:p>
    <w:p w:rsidR="00C61B85" w:rsidRDefault="004D62D6" w:rsidP="00C61B85">
      <w:pPr>
        <w:spacing w:after="0" w:line="240" w:lineRule="auto"/>
        <w:rPr>
          <w:sz w:val="24"/>
          <w:szCs w:val="24"/>
        </w:rPr>
      </w:pPr>
      <w:r w:rsidRPr="008B5431">
        <w:rPr>
          <w:color w:val="202020"/>
          <w:highlight w:val="yellow"/>
        </w:rPr>
        <w:t>Explain</w:t>
      </w:r>
      <w:r w:rsidRPr="008B5431">
        <w:rPr>
          <w:color w:val="202020"/>
        </w:rPr>
        <w:t xml:space="preserve"> a proof of the Pythagorean Theorem and its converse.</w:t>
      </w:r>
      <w:r w:rsidR="00C61B85">
        <w:rPr>
          <w:b/>
          <w:i/>
          <w:sz w:val="24"/>
          <w:szCs w:val="24"/>
        </w:rPr>
        <w:t xml:space="preserve"> (Conceptual Understanding)</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97223C" w:rsidRDefault="0097223C" w:rsidP="0097223C">
      <w:pPr>
        <w:spacing w:after="0" w:line="267" w:lineRule="auto"/>
        <w:ind w:left="479"/>
      </w:pPr>
      <w:r>
        <w:t>Shaun is proving the Pythagorean Theorem. He has drawn the figure shown below as part of his proof.</w:t>
      </w:r>
    </w:p>
    <w:p w:rsidR="0097223C" w:rsidRDefault="0097223C" w:rsidP="0097223C">
      <w:pPr>
        <w:spacing w:after="313" w:line="259" w:lineRule="auto"/>
        <w:ind w:left="3442"/>
      </w:pPr>
      <w:r>
        <w:rPr>
          <w:rFonts w:ascii="Calibri" w:eastAsia="Calibri" w:hAnsi="Calibri" w:cs="Calibri"/>
          <w:noProof/>
          <w:color w:val="000000"/>
        </w:rPr>
        <mc:AlternateContent>
          <mc:Choice Requires="wpg">
            <w:drawing>
              <wp:inline distT="0" distB="0" distL="0" distR="0" wp14:anchorId="6542E5C1" wp14:editId="52751260">
                <wp:extent cx="2083689" cy="2232188"/>
                <wp:effectExtent l="0" t="0" r="0" b="0"/>
                <wp:docPr id="81450" name="Group 81450"/>
                <wp:cNvGraphicFramePr/>
                <a:graphic xmlns:a="http://schemas.openxmlformats.org/drawingml/2006/main">
                  <a:graphicData uri="http://schemas.microsoft.com/office/word/2010/wordprocessingGroup">
                    <wpg:wgp>
                      <wpg:cNvGrpSpPr/>
                      <wpg:grpSpPr>
                        <a:xfrm>
                          <a:off x="0" y="0"/>
                          <a:ext cx="2083689" cy="2232188"/>
                          <a:chOff x="0" y="0"/>
                          <a:chExt cx="2083689" cy="2232188"/>
                        </a:xfrm>
                      </wpg:grpSpPr>
                      <wps:wsp>
                        <wps:cNvPr id="11777" name="Rectangle 11777"/>
                        <wps:cNvSpPr/>
                        <wps:spPr>
                          <a:xfrm>
                            <a:off x="621776" y="0"/>
                            <a:ext cx="112697"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b</w:t>
                              </w:r>
                              <w:proofErr w:type="gramEnd"/>
                            </w:p>
                          </w:txbxContent>
                        </wps:txbx>
                        <wps:bodyPr horzOverflow="overflow" vert="horz" lIns="0" tIns="0" rIns="0" bIns="0" rtlCol="0">
                          <a:noAutofit/>
                        </wps:bodyPr>
                      </wps:wsp>
                      <wps:wsp>
                        <wps:cNvPr id="11778" name="Rectangle 11778"/>
                        <wps:cNvSpPr/>
                        <wps:spPr>
                          <a:xfrm>
                            <a:off x="709208" y="534360"/>
                            <a:ext cx="101346"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c</w:t>
                              </w:r>
                              <w:proofErr w:type="gramEnd"/>
                            </w:p>
                          </w:txbxContent>
                        </wps:txbx>
                        <wps:bodyPr horzOverflow="overflow" vert="horz" lIns="0" tIns="0" rIns="0" bIns="0" rtlCol="0">
                          <a:noAutofit/>
                        </wps:bodyPr>
                      </wps:wsp>
                      <wps:wsp>
                        <wps:cNvPr id="11779" name="Rectangle 11779"/>
                        <wps:cNvSpPr/>
                        <wps:spPr>
                          <a:xfrm>
                            <a:off x="1467017" y="677663"/>
                            <a:ext cx="101346"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c</w:t>
                              </w:r>
                              <w:proofErr w:type="gramEnd"/>
                            </w:p>
                          </w:txbxContent>
                        </wps:txbx>
                        <wps:bodyPr horzOverflow="overflow" vert="horz" lIns="0" tIns="0" rIns="0" bIns="0" rtlCol="0">
                          <a:noAutofit/>
                        </wps:bodyPr>
                      </wps:wsp>
                      <wps:wsp>
                        <wps:cNvPr id="11780" name="Rectangle 11780"/>
                        <wps:cNvSpPr/>
                        <wps:spPr>
                          <a:xfrm>
                            <a:off x="1253276" y="1462202"/>
                            <a:ext cx="101346"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c</w:t>
                              </w:r>
                              <w:proofErr w:type="gramEnd"/>
                            </w:p>
                          </w:txbxContent>
                        </wps:txbx>
                        <wps:bodyPr horzOverflow="overflow" vert="horz" lIns="0" tIns="0" rIns="0" bIns="0" rtlCol="0">
                          <a:noAutofit/>
                        </wps:bodyPr>
                      </wps:wsp>
                      <wps:wsp>
                        <wps:cNvPr id="11781" name="Rectangle 11781"/>
                        <wps:cNvSpPr/>
                        <wps:spPr>
                          <a:xfrm>
                            <a:off x="500329" y="1318885"/>
                            <a:ext cx="101346"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c</w:t>
                              </w:r>
                              <w:proofErr w:type="gramEnd"/>
                            </w:p>
                          </w:txbxContent>
                        </wps:txbx>
                        <wps:bodyPr horzOverflow="overflow" vert="horz" lIns="0" tIns="0" rIns="0" bIns="0" rtlCol="0">
                          <a:noAutofit/>
                        </wps:bodyPr>
                      </wps:wsp>
                      <wps:wsp>
                        <wps:cNvPr id="11782" name="Rectangle 11782"/>
                        <wps:cNvSpPr/>
                        <wps:spPr>
                          <a:xfrm>
                            <a:off x="1612758" y="42993"/>
                            <a:ext cx="112697" cy="187693"/>
                          </a:xfrm>
                          <a:prstGeom prst="rect">
                            <a:avLst/>
                          </a:prstGeom>
                          <a:ln>
                            <a:noFill/>
                          </a:ln>
                        </wps:spPr>
                        <wps:txbx>
                          <w:txbxContent>
                            <w:p w:rsidR="00BB333F" w:rsidRDefault="00BB333F" w:rsidP="0097223C">
                              <w:pPr>
                                <w:spacing w:line="259" w:lineRule="auto"/>
                              </w:pPr>
                              <w:proofErr w:type="gramStart"/>
                              <w:r>
                                <w:rPr>
                                  <w:rFonts w:ascii="Arial" w:eastAsia="Arial" w:hAnsi="Arial" w:cs="Arial"/>
                                  <w:sz w:val="24"/>
                                </w:rPr>
                                <w:t>a</w:t>
                              </w:r>
                              <w:proofErr w:type="gramEnd"/>
                            </w:p>
                          </w:txbxContent>
                        </wps:txbx>
                        <wps:bodyPr horzOverflow="overflow" vert="horz" lIns="0" tIns="0" rIns="0" bIns="0" rtlCol="0">
                          <a:noAutofit/>
                        </wps:bodyPr>
                      </wps:wsp>
                      <wps:wsp>
                        <wps:cNvPr id="11783" name="Rectangle 11783"/>
                        <wps:cNvSpPr/>
                        <wps:spPr>
                          <a:xfrm>
                            <a:off x="1998955" y="597515"/>
                            <a:ext cx="112697"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b</w:t>
                              </w:r>
                              <w:proofErr w:type="gramEnd"/>
                            </w:p>
                          </w:txbxContent>
                        </wps:txbx>
                        <wps:bodyPr horzOverflow="overflow" vert="horz" lIns="0" tIns="0" rIns="0" bIns="0" rtlCol="0">
                          <a:noAutofit/>
                        </wps:bodyPr>
                      </wps:wsp>
                      <wps:wsp>
                        <wps:cNvPr id="11784" name="Rectangle 11784"/>
                        <wps:cNvSpPr/>
                        <wps:spPr>
                          <a:xfrm>
                            <a:off x="1998955" y="1661373"/>
                            <a:ext cx="112697"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a</w:t>
                              </w:r>
                              <w:proofErr w:type="gramEnd"/>
                            </w:p>
                          </w:txbxContent>
                        </wps:txbx>
                        <wps:bodyPr horzOverflow="overflow" vert="horz" lIns="0" tIns="0" rIns="0" bIns="0" rtlCol="0">
                          <a:noAutofit/>
                        </wps:bodyPr>
                      </wps:wsp>
                      <wps:wsp>
                        <wps:cNvPr id="11785" name="Rectangle 11785"/>
                        <wps:cNvSpPr/>
                        <wps:spPr>
                          <a:xfrm>
                            <a:off x="1338301" y="2030562"/>
                            <a:ext cx="112697"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b</w:t>
                              </w:r>
                              <w:proofErr w:type="gramEnd"/>
                            </w:p>
                          </w:txbxContent>
                        </wps:txbx>
                        <wps:bodyPr horzOverflow="overflow" vert="horz" lIns="0" tIns="0" rIns="0" bIns="0" rtlCol="0">
                          <a:noAutofit/>
                        </wps:bodyPr>
                      </wps:wsp>
                      <wps:wsp>
                        <wps:cNvPr id="11786" name="Rectangle 11786"/>
                        <wps:cNvSpPr/>
                        <wps:spPr>
                          <a:xfrm>
                            <a:off x="352181" y="2030562"/>
                            <a:ext cx="112697"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a</w:t>
                              </w:r>
                              <w:proofErr w:type="gramEnd"/>
                            </w:p>
                          </w:txbxContent>
                        </wps:txbx>
                        <wps:bodyPr horzOverflow="overflow" vert="horz" lIns="0" tIns="0" rIns="0" bIns="0" rtlCol="0">
                          <a:noAutofit/>
                        </wps:bodyPr>
                      </wps:wsp>
                      <wps:wsp>
                        <wps:cNvPr id="11787" name="Rectangle 11787"/>
                        <wps:cNvSpPr/>
                        <wps:spPr>
                          <a:xfrm>
                            <a:off x="0" y="361919"/>
                            <a:ext cx="112697"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a</w:t>
                              </w:r>
                              <w:proofErr w:type="gramEnd"/>
                            </w:p>
                          </w:txbxContent>
                        </wps:txbx>
                        <wps:bodyPr horzOverflow="overflow" vert="horz" lIns="0" tIns="0" rIns="0" bIns="0" rtlCol="0">
                          <a:noAutofit/>
                        </wps:bodyPr>
                      </wps:wsp>
                      <wps:wsp>
                        <wps:cNvPr id="11788" name="Rectangle 11788"/>
                        <wps:cNvSpPr/>
                        <wps:spPr>
                          <a:xfrm>
                            <a:off x="0" y="1406331"/>
                            <a:ext cx="112697" cy="268162"/>
                          </a:xfrm>
                          <a:prstGeom prst="rect">
                            <a:avLst/>
                          </a:prstGeom>
                          <a:ln>
                            <a:noFill/>
                          </a:ln>
                        </wps:spPr>
                        <wps:txbx>
                          <w:txbxContent>
                            <w:p w:rsidR="00BB333F" w:rsidRDefault="00BB333F" w:rsidP="0097223C">
                              <w:pPr>
                                <w:spacing w:line="259" w:lineRule="auto"/>
                              </w:pPr>
                              <w:proofErr w:type="gramStart"/>
                              <w:r>
                                <w:rPr>
                                  <w:rFonts w:ascii="Arial" w:eastAsia="Arial" w:hAnsi="Arial" w:cs="Arial"/>
                                  <w:i/>
                                  <w:sz w:val="24"/>
                                </w:rPr>
                                <w:t>b</w:t>
                              </w:r>
                              <w:proofErr w:type="gramEnd"/>
                            </w:p>
                          </w:txbxContent>
                        </wps:txbx>
                        <wps:bodyPr horzOverflow="overflow" vert="horz" lIns="0" tIns="0" rIns="0" bIns="0" rtlCol="0">
                          <a:noAutofit/>
                        </wps:bodyPr>
                      </wps:wsp>
                      <wps:wsp>
                        <wps:cNvPr id="11789" name="Shape 11789"/>
                        <wps:cNvSpPr/>
                        <wps:spPr>
                          <a:xfrm>
                            <a:off x="95925" y="190934"/>
                            <a:ext cx="65570" cy="65583"/>
                          </a:xfrm>
                          <a:custGeom>
                            <a:avLst/>
                            <a:gdLst/>
                            <a:ahLst/>
                            <a:cxnLst/>
                            <a:rect l="0" t="0" r="0" b="0"/>
                            <a:pathLst>
                              <a:path w="65570" h="65583">
                                <a:moveTo>
                                  <a:pt x="65456" y="31598"/>
                                </a:moveTo>
                                <a:cubicBezTo>
                                  <a:pt x="64808" y="14059"/>
                                  <a:pt x="50483" y="0"/>
                                  <a:pt x="32779" y="0"/>
                                </a:cubicBezTo>
                                <a:cubicBezTo>
                                  <a:pt x="14681" y="0"/>
                                  <a:pt x="0" y="14681"/>
                                  <a:pt x="0" y="32791"/>
                                </a:cubicBezTo>
                                <a:cubicBezTo>
                                  <a:pt x="0" y="50902"/>
                                  <a:pt x="14681" y="65583"/>
                                  <a:pt x="32779" y="65583"/>
                                </a:cubicBezTo>
                                <a:cubicBezTo>
                                  <a:pt x="50889" y="65583"/>
                                  <a:pt x="65570" y="50902"/>
                                  <a:pt x="65570" y="32791"/>
                                </a:cubicBezTo>
                                <a:cubicBezTo>
                                  <a:pt x="65570" y="32385"/>
                                  <a:pt x="65469" y="32004"/>
                                  <a:pt x="65456" y="31598"/>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0" name="Shape 11790"/>
                        <wps:cNvSpPr/>
                        <wps:spPr>
                          <a:xfrm>
                            <a:off x="1305613" y="190934"/>
                            <a:ext cx="65341" cy="31598"/>
                          </a:xfrm>
                          <a:custGeom>
                            <a:avLst/>
                            <a:gdLst/>
                            <a:ahLst/>
                            <a:cxnLst/>
                            <a:rect l="0" t="0" r="0" b="0"/>
                            <a:pathLst>
                              <a:path w="65341" h="31598">
                                <a:moveTo>
                                  <a:pt x="65341" y="31598"/>
                                </a:moveTo>
                                <a:cubicBezTo>
                                  <a:pt x="64694" y="14059"/>
                                  <a:pt x="50368" y="0"/>
                                  <a:pt x="32677" y="0"/>
                                </a:cubicBezTo>
                                <a:cubicBezTo>
                                  <a:pt x="14973" y="0"/>
                                  <a:pt x="648" y="14059"/>
                                  <a:pt x="0" y="31598"/>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1" name="Shape 11791"/>
                        <wps:cNvSpPr/>
                        <wps:spPr>
                          <a:xfrm>
                            <a:off x="1893280" y="190934"/>
                            <a:ext cx="65583" cy="65583"/>
                          </a:xfrm>
                          <a:custGeom>
                            <a:avLst/>
                            <a:gdLst/>
                            <a:ahLst/>
                            <a:cxnLst/>
                            <a:rect l="0" t="0" r="0" b="0"/>
                            <a:pathLst>
                              <a:path w="65583" h="65583">
                                <a:moveTo>
                                  <a:pt x="32791" y="65583"/>
                                </a:moveTo>
                                <a:cubicBezTo>
                                  <a:pt x="50902" y="65583"/>
                                  <a:pt x="65583" y="50902"/>
                                  <a:pt x="65583" y="32791"/>
                                </a:cubicBezTo>
                                <a:cubicBezTo>
                                  <a:pt x="65583" y="14681"/>
                                  <a:pt x="50902" y="0"/>
                                  <a:pt x="32791" y="0"/>
                                </a:cubicBezTo>
                                <a:cubicBezTo>
                                  <a:pt x="15100" y="0"/>
                                  <a:pt x="762" y="14059"/>
                                  <a:pt x="127" y="31598"/>
                                </a:cubicBezTo>
                                <a:cubicBezTo>
                                  <a:pt x="102" y="32004"/>
                                  <a:pt x="0" y="32385"/>
                                  <a:pt x="0" y="32791"/>
                                </a:cubicBezTo>
                                <a:cubicBezTo>
                                  <a:pt x="0" y="50902"/>
                                  <a:pt x="14694" y="65583"/>
                                  <a:pt x="32791" y="65583"/>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2" name="Shape 11792"/>
                        <wps:cNvSpPr/>
                        <wps:spPr>
                          <a:xfrm>
                            <a:off x="128704" y="222532"/>
                            <a:ext cx="1180821" cy="576250"/>
                          </a:xfrm>
                          <a:custGeom>
                            <a:avLst/>
                            <a:gdLst/>
                            <a:ahLst/>
                            <a:cxnLst/>
                            <a:rect l="0" t="0" r="0" b="0"/>
                            <a:pathLst>
                              <a:path w="1180821" h="576250">
                                <a:moveTo>
                                  <a:pt x="1176795" y="1194"/>
                                </a:moveTo>
                                <a:cubicBezTo>
                                  <a:pt x="1176795" y="787"/>
                                  <a:pt x="1176896" y="406"/>
                                  <a:pt x="1176909" y="0"/>
                                </a:cubicBezTo>
                                <a:lnTo>
                                  <a:pt x="32677" y="0"/>
                                </a:lnTo>
                                <a:cubicBezTo>
                                  <a:pt x="32690" y="406"/>
                                  <a:pt x="32791" y="787"/>
                                  <a:pt x="32791" y="1194"/>
                                </a:cubicBezTo>
                                <a:cubicBezTo>
                                  <a:pt x="32791" y="19304"/>
                                  <a:pt x="18110" y="33985"/>
                                  <a:pt x="0" y="33985"/>
                                </a:cubicBezTo>
                                <a:lnTo>
                                  <a:pt x="0" y="558622"/>
                                </a:lnTo>
                                <a:cubicBezTo>
                                  <a:pt x="12611" y="558622"/>
                                  <a:pt x="23432" y="565811"/>
                                  <a:pt x="28905" y="576250"/>
                                </a:cubicBezTo>
                                <a:lnTo>
                                  <a:pt x="1180821" y="16637"/>
                                </a:lnTo>
                                <a:cubicBezTo>
                                  <a:pt x="1178332" y="12014"/>
                                  <a:pt x="1176795" y="6807"/>
                                  <a:pt x="1176795" y="1194"/>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3" name="Shape 11793"/>
                        <wps:cNvSpPr/>
                        <wps:spPr>
                          <a:xfrm>
                            <a:off x="1926071" y="1401727"/>
                            <a:ext cx="32791" cy="65583"/>
                          </a:xfrm>
                          <a:custGeom>
                            <a:avLst/>
                            <a:gdLst/>
                            <a:ahLst/>
                            <a:cxnLst/>
                            <a:rect l="0" t="0" r="0" b="0"/>
                            <a:pathLst>
                              <a:path w="32791" h="65583">
                                <a:moveTo>
                                  <a:pt x="0" y="65583"/>
                                </a:moveTo>
                                <a:cubicBezTo>
                                  <a:pt x="18110" y="65583"/>
                                  <a:pt x="32791" y="50902"/>
                                  <a:pt x="32791" y="32791"/>
                                </a:cubicBezTo>
                                <a:cubicBezTo>
                                  <a:pt x="32791" y="14681"/>
                                  <a:pt x="18110" y="0"/>
                                  <a:pt x="0" y="0"/>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4" name="Shape 11794"/>
                        <wps:cNvSpPr/>
                        <wps:spPr>
                          <a:xfrm>
                            <a:off x="1893280" y="1989521"/>
                            <a:ext cx="65583" cy="65583"/>
                          </a:xfrm>
                          <a:custGeom>
                            <a:avLst/>
                            <a:gdLst/>
                            <a:ahLst/>
                            <a:cxnLst/>
                            <a:rect l="0" t="0" r="0" b="0"/>
                            <a:pathLst>
                              <a:path w="65583" h="65583">
                                <a:moveTo>
                                  <a:pt x="254" y="30378"/>
                                </a:moveTo>
                                <a:cubicBezTo>
                                  <a:pt x="178" y="31191"/>
                                  <a:pt x="0" y="31966"/>
                                  <a:pt x="0" y="32791"/>
                                </a:cubicBezTo>
                                <a:cubicBezTo>
                                  <a:pt x="0" y="50902"/>
                                  <a:pt x="14694" y="65583"/>
                                  <a:pt x="32791" y="65583"/>
                                </a:cubicBezTo>
                                <a:cubicBezTo>
                                  <a:pt x="50902" y="65583"/>
                                  <a:pt x="65583" y="50902"/>
                                  <a:pt x="65583" y="32791"/>
                                </a:cubicBezTo>
                                <a:cubicBezTo>
                                  <a:pt x="65583" y="14681"/>
                                  <a:pt x="50902" y="0"/>
                                  <a:pt x="32791" y="0"/>
                                </a:cubicBezTo>
                                <a:cubicBezTo>
                                  <a:pt x="15519" y="0"/>
                                  <a:pt x="1498" y="13411"/>
                                  <a:pt x="254" y="30378"/>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5" name="Shape 11795"/>
                        <wps:cNvSpPr/>
                        <wps:spPr>
                          <a:xfrm>
                            <a:off x="1351790" y="222532"/>
                            <a:ext cx="574281" cy="1182840"/>
                          </a:xfrm>
                          <a:custGeom>
                            <a:avLst/>
                            <a:gdLst/>
                            <a:ahLst/>
                            <a:cxnLst/>
                            <a:rect l="0" t="0" r="0" b="0"/>
                            <a:pathLst>
                              <a:path w="574281" h="1182840">
                                <a:moveTo>
                                  <a:pt x="574281" y="1179195"/>
                                </a:moveTo>
                                <a:lnTo>
                                  <a:pt x="574281" y="33985"/>
                                </a:lnTo>
                                <a:cubicBezTo>
                                  <a:pt x="556184" y="33985"/>
                                  <a:pt x="541490" y="19304"/>
                                  <a:pt x="541490" y="1194"/>
                                </a:cubicBezTo>
                                <a:cubicBezTo>
                                  <a:pt x="541490" y="787"/>
                                  <a:pt x="541591" y="406"/>
                                  <a:pt x="541617" y="0"/>
                                </a:cubicBezTo>
                                <a:lnTo>
                                  <a:pt x="19164" y="0"/>
                                </a:lnTo>
                                <a:cubicBezTo>
                                  <a:pt x="19177" y="406"/>
                                  <a:pt x="19291" y="787"/>
                                  <a:pt x="19291" y="1194"/>
                                </a:cubicBezTo>
                                <a:cubicBezTo>
                                  <a:pt x="19291" y="14478"/>
                                  <a:pt x="11354" y="25844"/>
                                  <a:pt x="0" y="31001"/>
                                </a:cubicBezTo>
                                <a:lnTo>
                                  <a:pt x="559575" y="1182840"/>
                                </a:lnTo>
                                <a:cubicBezTo>
                                  <a:pt x="564019" y="1180579"/>
                                  <a:pt x="568973" y="1179195"/>
                                  <a:pt x="574281" y="1179195"/>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6" name="Shape 11796"/>
                        <wps:cNvSpPr/>
                        <wps:spPr>
                          <a:xfrm>
                            <a:off x="1911365" y="1401727"/>
                            <a:ext cx="14706" cy="3645"/>
                          </a:xfrm>
                          <a:custGeom>
                            <a:avLst/>
                            <a:gdLst/>
                            <a:ahLst/>
                            <a:cxnLst/>
                            <a:rect l="0" t="0" r="0" b="0"/>
                            <a:pathLst>
                              <a:path w="14706" h="3645">
                                <a:moveTo>
                                  <a:pt x="14706" y="0"/>
                                </a:moveTo>
                                <a:cubicBezTo>
                                  <a:pt x="9398" y="0"/>
                                  <a:pt x="4445" y="1384"/>
                                  <a:pt x="0" y="3645"/>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7" name="Shape 11797"/>
                        <wps:cNvSpPr/>
                        <wps:spPr>
                          <a:xfrm>
                            <a:off x="1896684" y="1448805"/>
                            <a:ext cx="29388" cy="18504"/>
                          </a:xfrm>
                          <a:custGeom>
                            <a:avLst/>
                            <a:gdLst/>
                            <a:ahLst/>
                            <a:cxnLst/>
                            <a:rect l="0" t="0" r="0" b="0"/>
                            <a:pathLst>
                              <a:path w="29388" h="18504">
                                <a:moveTo>
                                  <a:pt x="0" y="0"/>
                                </a:moveTo>
                                <a:cubicBezTo>
                                  <a:pt x="5334" y="10922"/>
                                  <a:pt x="16434" y="18504"/>
                                  <a:pt x="29388" y="18504"/>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8" name="Shape 11798"/>
                        <wps:cNvSpPr/>
                        <wps:spPr>
                          <a:xfrm>
                            <a:off x="682487" y="2019899"/>
                            <a:ext cx="65583" cy="35204"/>
                          </a:xfrm>
                          <a:custGeom>
                            <a:avLst/>
                            <a:gdLst/>
                            <a:ahLst/>
                            <a:cxnLst/>
                            <a:rect l="0" t="0" r="0" b="0"/>
                            <a:pathLst>
                              <a:path w="65583" h="35204">
                                <a:moveTo>
                                  <a:pt x="241" y="0"/>
                                </a:moveTo>
                                <a:cubicBezTo>
                                  <a:pt x="178" y="813"/>
                                  <a:pt x="0" y="1588"/>
                                  <a:pt x="0" y="2413"/>
                                </a:cubicBezTo>
                                <a:cubicBezTo>
                                  <a:pt x="0" y="20523"/>
                                  <a:pt x="14681" y="35204"/>
                                  <a:pt x="32791" y="35204"/>
                                </a:cubicBezTo>
                                <a:cubicBezTo>
                                  <a:pt x="50902" y="35204"/>
                                  <a:pt x="65583" y="20523"/>
                                  <a:pt x="65583" y="2413"/>
                                </a:cubicBezTo>
                                <a:cubicBezTo>
                                  <a:pt x="65583" y="1588"/>
                                  <a:pt x="65393" y="813"/>
                                  <a:pt x="65342" y="0"/>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799" name="Shape 11799"/>
                        <wps:cNvSpPr/>
                        <wps:spPr>
                          <a:xfrm>
                            <a:off x="95913" y="1989520"/>
                            <a:ext cx="65583" cy="65583"/>
                          </a:xfrm>
                          <a:custGeom>
                            <a:avLst/>
                            <a:gdLst/>
                            <a:ahLst/>
                            <a:cxnLst/>
                            <a:rect l="0" t="0" r="0" b="0"/>
                            <a:pathLst>
                              <a:path w="65583" h="65583">
                                <a:moveTo>
                                  <a:pt x="32791" y="0"/>
                                </a:moveTo>
                                <a:cubicBezTo>
                                  <a:pt x="14681" y="0"/>
                                  <a:pt x="0" y="14681"/>
                                  <a:pt x="0" y="32791"/>
                                </a:cubicBezTo>
                                <a:cubicBezTo>
                                  <a:pt x="0" y="50902"/>
                                  <a:pt x="14681" y="65583"/>
                                  <a:pt x="32791" y="65583"/>
                                </a:cubicBezTo>
                                <a:cubicBezTo>
                                  <a:pt x="50902" y="65583"/>
                                  <a:pt x="65583" y="50902"/>
                                  <a:pt x="65583" y="32791"/>
                                </a:cubicBezTo>
                                <a:cubicBezTo>
                                  <a:pt x="65583" y="31966"/>
                                  <a:pt x="65392" y="31191"/>
                                  <a:pt x="65342" y="30378"/>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0" name="Shape 11800"/>
                        <wps:cNvSpPr/>
                        <wps:spPr>
                          <a:xfrm>
                            <a:off x="128704" y="843142"/>
                            <a:ext cx="573024" cy="1176757"/>
                          </a:xfrm>
                          <a:custGeom>
                            <a:avLst/>
                            <a:gdLst/>
                            <a:ahLst/>
                            <a:cxnLst/>
                            <a:rect l="0" t="0" r="0" b="0"/>
                            <a:pathLst>
                              <a:path w="573024" h="1176757">
                                <a:moveTo>
                                  <a:pt x="14643" y="0"/>
                                </a:moveTo>
                                <a:cubicBezTo>
                                  <a:pt x="10223" y="2223"/>
                                  <a:pt x="5296" y="3594"/>
                                  <a:pt x="0" y="3594"/>
                                </a:cubicBezTo>
                                <a:lnTo>
                                  <a:pt x="0" y="1146378"/>
                                </a:lnTo>
                                <a:cubicBezTo>
                                  <a:pt x="17285" y="1146378"/>
                                  <a:pt x="31293" y="1159789"/>
                                  <a:pt x="32550" y="1176757"/>
                                </a:cubicBezTo>
                                <a:lnTo>
                                  <a:pt x="554025" y="1176757"/>
                                </a:lnTo>
                                <a:cubicBezTo>
                                  <a:pt x="554939" y="1164552"/>
                                  <a:pt x="562407" y="1154227"/>
                                  <a:pt x="573024" y="1149388"/>
                                </a:cubicBezTo>
                                <a:lnTo>
                                  <a:pt x="1464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1" name="Shape 11801"/>
                        <wps:cNvSpPr/>
                        <wps:spPr>
                          <a:xfrm>
                            <a:off x="128704" y="1989521"/>
                            <a:ext cx="32550" cy="30378"/>
                          </a:xfrm>
                          <a:custGeom>
                            <a:avLst/>
                            <a:gdLst/>
                            <a:ahLst/>
                            <a:cxnLst/>
                            <a:rect l="0" t="0" r="0" b="0"/>
                            <a:pathLst>
                              <a:path w="32550" h="30378">
                                <a:moveTo>
                                  <a:pt x="32550" y="30378"/>
                                </a:moveTo>
                                <a:cubicBezTo>
                                  <a:pt x="31293" y="13411"/>
                                  <a:pt x="17285" y="0"/>
                                  <a:pt x="0" y="0"/>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2" name="Shape 11802"/>
                        <wps:cNvSpPr/>
                        <wps:spPr>
                          <a:xfrm>
                            <a:off x="682729" y="1992530"/>
                            <a:ext cx="18986" cy="27368"/>
                          </a:xfrm>
                          <a:custGeom>
                            <a:avLst/>
                            <a:gdLst/>
                            <a:ahLst/>
                            <a:cxnLst/>
                            <a:rect l="0" t="0" r="0" b="0"/>
                            <a:pathLst>
                              <a:path w="18986" h="27368">
                                <a:moveTo>
                                  <a:pt x="18986" y="0"/>
                                </a:moveTo>
                                <a:cubicBezTo>
                                  <a:pt x="8369" y="4839"/>
                                  <a:pt x="901" y="15164"/>
                                  <a:pt x="0" y="27368"/>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3" name="Shape 11803"/>
                        <wps:cNvSpPr/>
                        <wps:spPr>
                          <a:xfrm>
                            <a:off x="744844" y="1448805"/>
                            <a:ext cx="1181214" cy="571093"/>
                          </a:xfrm>
                          <a:custGeom>
                            <a:avLst/>
                            <a:gdLst/>
                            <a:ahLst/>
                            <a:cxnLst/>
                            <a:rect l="0" t="0" r="0" b="0"/>
                            <a:pathLst>
                              <a:path w="1181214" h="571093">
                                <a:moveTo>
                                  <a:pt x="1151827" y="0"/>
                                </a:moveTo>
                                <a:lnTo>
                                  <a:pt x="0" y="559575"/>
                                </a:lnTo>
                                <a:cubicBezTo>
                                  <a:pt x="1677" y="563118"/>
                                  <a:pt x="2667" y="566991"/>
                                  <a:pt x="2972" y="571093"/>
                                </a:cubicBezTo>
                                <a:lnTo>
                                  <a:pt x="1148677" y="571093"/>
                                </a:lnTo>
                                <a:cubicBezTo>
                                  <a:pt x="1149922" y="554126"/>
                                  <a:pt x="1163943" y="540715"/>
                                  <a:pt x="1181214" y="540715"/>
                                </a:cubicBezTo>
                                <a:lnTo>
                                  <a:pt x="1181214" y="18504"/>
                                </a:lnTo>
                                <a:cubicBezTo>
                                  <a:pt x="1168261" y="18504"/>
                                  <a:pt x="1157161" y="10922"/>
                                  <a:pt x="1151827" y="0"/>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4" name="Shape 11804"/>
                        <wps:cNvSpPr/>
                        <wps:spPr>
                          <a:xfrm>
                            <a:off x="744857" y="2008380"/>
                            <a:ext cx="2959" cy="11519"/>
                          </a:xfrm>
                          <a:custGeom>
                            <a:avLst/>
                            <a:gdLst/>
                            <a:ahLst/>
                            <a:cxnLst/>
                            <a:rect l="0" t="0" r="0" b="0"/>
                            <a:pathLst>
                              <a:path w="2959" h="11519">
                                <a:moveTo>
                                  <a:pt x="2959" y="11519"/>
                                </a:moveTo>
                                <a:cubicBezTo>
                                  <a:pt x="2654" y="7417"/>
                                  <a:pt x="1664" y="3544"/>
                                  <a:pt x="0" y="0"/>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5" name="Shape 11805"/>
                        <wps:cNvSpPr/>
                        <wps:spPr>
                          <a:xfrm>
                            <a:off x="143334" y="239168"/>
                            <a:ext cx="1768018" cy="1769211"/>
                          </a:xfrm>
                          <a:custGeom>
                            <a:avLst/>
                            <a:gdLst/>
                            <a:ahLst/>
                            <a:cxnLst/>
                            <a:rect l="0" t="0" r="0" b="0"/>
                            <a:pathLst>
                              <a:path w="1768018" h="1769211">
                                <a:moveTo>
                                  <a:pt x="571932" y="1750352"/>
                                </a:moveTo>
                                <a:cubicBezTo>
                                  <a:pt x="585038" y="1750352"/>
                                  <a:pt x="596265" y="1758087"/>
                                  <a:pt x="601510" y="1769211"/>
                                </a:cubicBezTo>
                                <a:lnTo>
                                  <a:pt x="1753336" y="1209637"/>
                                </a:lnTo>
                                <a:cubicBezTo>
                                  <a:pt x="1751228" y="1205306"/>
                                  <a:pt x="1749933" y="1200506"/>
                                  <a:pt x="1749933" y="1195349"/>
                                </a:cubicBezTo>
                                <a:cubicBezTo>
                                  <a:pt x="1749933" y="1182560"/>
                                  <a:pt x="1757337" y="1171600"/>
                                  <a:pt x="1768018" y="1166203"/>
                                </a:cubicBezTo>
                                <a:lnTo>
                                  <a:pt x="1208443" y="14364"/>
                                </a:lnTo>
                                <a:cubicBezTo>
                                  <a:pt x="1204316" y="16243"/>
                                  <a:pt x="1199769" y="17348"/>
                                  <a:pt x="1194943" y="17348"/>
                                </a:cubicBezTo>
                                <a:cubicBezTo>
                                  <a:pt x="1182446" y="17348"/>
                                  <a:pt x="1171715" y="10287"/>
                                  <a:pt x="1166178" y="0"/>
                                </a:cubicBezTo>
                                <a:lnTo>
                                  <a:pt x="14262" y="559613"/>
                                </a:lnTo>
                                <a:cubicBezTo>
                                  <a:pt x="16662" y="564172"/>
                                  <a:pt x="18148" y="569277"/>
                                  <a:pt x="18148" y="574777"/>
                                </a:cubicBezTo>
                                <a:cubicBezTo>
                                  <a:pt x="18148" y="587604"/>
                                  <a:pt x="10719" y="598576"/>
                                  <a:pt x="0" y="603974"/>
                                </a:cubicBezTo>
                                <a:lnTo>
                                  <a:pt x="558368" y="1753362"/>
                                </a:lnTo>
                                <a:cubicBezTo>
                                  <a:pt x="562521" y="1751470"/>
                                  <a:pt x="567081" y="1750352"/>
                                  <a:pt x="571932" y="1750352"/>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6" name="Shape 11806"/>
                        <wps:cNvSpPr/>
                        <wps:spPr>
                          <a:xfrm>
                            <a:off x="701703" y="1989520"/>
                            <a:ext cx="43142" cy="18859"/>
                          </a:xfrm>
                          <a:custGeom>
                            <a:avLst/>
                            <a:gdLst/>
                            <a:ahLst/>
                            <a:cxnLst/>
                            <a:rect l="0" t="0" r="0" b="0"/>
                            <a:pathLst>
                              <a:path w="43142" h="18859">
                                <a:moveTo>
                                  <a:pt x="43142" y="18859"/>
                                </a:moveTo>
                                <a:cubicBezTo>
                                  <a:pt x="37897" y="7734"/>
                                  <a:pt x="26670" y="0"/>
                                  <a:pt x="13564" y="0"/>
                                </a:cubicBezTo>
                                <a:cubicBezTo>
                                  <a:pt x="8712" y="0"/>
                                  <a:pt x="4140" y="1117"/>
                                  <a:pt x="0" y="3010"/>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7" name="Shape 11807"/>
                        <wps:cNvSpPr/>
                        <wps:spPr>
                          <a:xfrm>
                            <a:off x="1893267" y="1405371"/>
                            <a:ext cx="18085" cy="43434"/>
                          </a:xfrm>
                          <a:custGeom>
                            <a:avLst/>
                            <a:gdLst/>
                            <a:ahLst/>
                            <a:cxnLst/>
                            <a:rect l="0" t="0" r="0" b="0"/>
                            <a:pathLst>
                              <a:path w="18085" h="43434">
                                <a:moveTo>
                                  <a:pt x="18085" y="0"/>
                                </a:moveTo>
                                <a:cubicBezTo>
                                  <a:pt x="7404" y="5398"/>
                                  <a:pt x="0" y="16358"/>
                                  <a:pt x="0" y="29146"/>
                                </a:cubicBezTo>
                                <a:cubicBezTo>
                                  <a:pt x="0" y="34303"/>
                                  <a:pt x="1296" y="39103"/>
                                  <a:pt x="3404" y="43434"/>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8" name="Shape 11808"/>
                        <wps:cNvSpPr/>
                        <wps:spPr>
                          <a:xfrm>
                            <a:off x="95900" y="781153"/>
                            <a:ext cx="47435" cy="65583"/>
                          </a:xfrm>
                          <a:custGeom>
                            <a:avLst/>
                            <a:gdLst/>
                            <a:ahLst/>
                            <a:cxnLst/>
                            <a:rect l="0" t="0" r="0" b="0"/>
                            <a:pathLst>
                              <a:path w="47435" h="65583">
                                <a:moveTo>
                                  <a:pt x="32791" y="0"/>
                                </a:moveTo>
                                <a:cubicBezTo>
                                  <a:pt x="14694" y="0"/>
                                  <a:pt x="0" y="14681"/>
                                  <a:pt x="0" y="32791"/>
                                </a:cubicBezTo>
                                <a:cubicBezTo>
                                  <a:pt x="0" y="50902"/>
                                  <a:pt x="14694" y="65583"/>
                                  <a:pt x="32791" y="65583"/>
                                </a:cubicBezTo>
                                <a:cubicBezTo>
                                  <a:pt x="38087" y="65583"/>
                                  <a:pt x="43002" y="64211"/>
                                  <a:pt x="47435" y="61989"/>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09" name="Shape 11809"/>
                        <wps:cNvSpPr/>
                        <wps:spPr>
                          <a:xfrm>
                            <a:off x="128691" y="781153"/>
                            <a:ext cx="28905" cy="17628"/>
                          </a:xfrm>
                          <a:custGeom>
                            <a:avLst/>
                            <a:gdLst/>
                            <a:ahLst/>
                            <a:cxnLst/>
                            <a:rect l="0" t="0" r="0" b="0"/>
                            <a:pathLst>
                              <a:path w="28905" h="17628">
                                <a:moveTo>
                                  <a:pt x="28905" y="17628"/>
                                </a:moveTo>
                                <a:cubicBezTo>
                                  <a:pt x="23419" y="7188"/>
                                  <a:pt x="12598" y="0"/>
                                  <a:pt x="0" y="0"/>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10" name="Shape 11810"/>
                        <wps:cNvSpPr/>
                        <wps:spPr>
                          <a:xfrm>
                            <a:off x="143322" y="798781"/>
                            <a:ext cx="18148" cy="44348"/>
                          </a:xfrm>
                          <a:custGeom>
                            <a:avLst/>
                            <a:gdLst/>
                            <a:ahLst/>
                            <a:cxnLst/>
                            <a:rect l="0" t="0" r="0" b="0"/>
                            <a:pathLst>
                              <a:path w="18148" h="44348">
                                <a:moveTo>
                                  <a:pt x="0" y="44348"/>
                                </a:moveTo>
                                <a:cubicBezTo>
                                  <a:pt x="10719" y="38964"/>
                                  <a:pt x="18148" y="27978"/>
                                  <a:pt x="18148" y="15151"/>
                                </a:cubicBezTo>
                                <a:cubicBezTo>
                                  <a:pt x="18148" y="9652"/>
                                  <a:pt x="16662" y="4547"/>
                                  <a:pt x="14275" y="0"/>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11" name="Shape 11811"/>
                        <wps:cNvSpPr/>
                        <wps:spPr>
                          <a:xfrm>
                            <a:off x="1835292" y="1928865"/>
                            <a:ext cx="91021" cy="90995"/>
                          </a:xfrm>
                          <a:custGeom>
                            <a:avLst/>
                            <a:gdLst/>
                            <a:ahLst/>
                            <a:cxnLst/>
                            <a:rect l="0" t="0" r="0" b="0"/>
                            <a:pathLst>
                              <a:path w="91021" h="90995">
                                <a:moveTo>
                                  <a:pt x="0" y="90995"/>
                                </a:moveTo>
                                <a:lnTo>
                                  <a:pt x="0" y="0"/>
                                </a:lnTo>
                                <a:lnTo>
                                  <a:pt x="91021"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12" name="Shape 11812"/>
                        <wps:cNvSpPr/>
                        <wps:spPr>
                          <a:xfrm>
                            <a:off x="129428" y="1929665"/>
                            <a:ext cx="90995" cy="91034"/>
                          </a:xfrm>
                          <a:custGeom>
                            <a:avLst/>
                            <a:gdLst/>
                            <a:ahLst/>
                            <a:cxnLst/>
                            <a:rect l="0" t="0" r="0" b="0"/>
                            <a:pathLst>
                              <a:path w="90995" h="91034">
                                <a:moveTo>
                                  <a:pt x="0" y="0"/>
                                </a:moveTo>
                                <a:lnTo>
                                  <a:pt x="90995" y="0"/>
                                </a:lnTo>
                                <a:lnTo>
                                  <a:pt x="90995" y="91034"/>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13" name="Shape 11813"/>
                        <wps:cNvSpPr/>
                        <wps:spPr>
                          <a:xfrm>
                            <a:off x="1835292" y="223789"/>
                            <a:ext cx="91008" cy="91021"/>
                          </a:xfrm>
                          <a:custGeom>
                            <a:avLst/>
                            <a:gdLst/>
                            <a:ahLst/>
                            <a:cxnLst/>
                            <a:rect l="0" t="0" r="0" b="0"/>
                            <a:pathLst>
                              <a:path w="91008" h="91021">
                                <a:moveTo>
                                  <a:pt x="91008" y="91021"/>
                                </a:moveTo>
                                <a:lnTo>
                                  <a:pt x="0" y="91021"/>
                                </a:ln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1814" name="Shape 11814"/>
                        <wps:cNvSpPr/>
                        <wps:spPr>
                          <a:xfrm>
                            <a:off x="129415" y="224601"/>
                            <a:ext cx="91021" cy="90996"/>
                          </a:xfrm>
                          <a:custGeom>
                            <a:avLst/>
                            <a:gdLst/>
                            <a:ahLst/>
                            <a:cxnLst/>
                            <a:rect l="0" t="0" r="0" b="0"/>
                            <a:pathLst>
                              <a:path w="91021" h="90996">
                                <a:moveTo>
                                  <a:pt x="91021" y="0"/>
                                </a:moveTo>
                                <a:lnTo>
                                  <a:pt x="91021" y="90996"/>
                                </a:lnTo>
                                <a:lnTo>
                                  <a:pt x="0" y="90996"/>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542E5C1" id="Group 81450" o:spid="_x0000_s1920" style="width:164.05pt;height:175.75pt;mso-position-horizontal-relative:char;mso-position-vertical-relative:line" coordsize="20836,2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">
                <v:rect id="Rectangle 11777" o:spid="_x0000_s1921" style="position:absolute;left:6217;width:1127;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l+MQA&#10;AADeAAAADwAAAGRycy9kb3ducmV2LnhtbERPS4vCMBC+C/6HMII3TfVgtRpFfKDHXRXU29CMbbGZ&#10;lCba7v76zcLC3ubje85i1ZpSvKl2hWUFo2EEgji1uuBMweW8H0xBOI+ssbRMCr7IwWrZ7Sww0bbh&#10;T3qffCZCCLsEFeTeV4mULs3JoBvaijhwD1sb9AHWmdQ1NiHclHIcRRNpsODQkGNFm5zS5+llFBym&#10;1fp2tN9NVu7uh+vHdbY9z7xS/V67noPw1Pp/8Z/7qMP8URzH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3ZfjEAAAA3gAAAA8AAAAAAAAAAAAAAAAAmAIAAGRycy9k&#10;b3ducmV2LnhtbFBLBQYAAAAABAAEAPUAAACJAwAAAAA=&#10;" filled="f" stroked="f">
                  <v:textbox inset="0,0,0,0">
                    <w:txbxContent>
                      <w:p w:rsidR="00BB333F" w:rsidRDefault="00BB333F" w:rsidP="0097223C">
                        <w:pPr>
                          <w:spacing w:line="259" w:lineRule="auto"/>
                        </w:pPr>
                        <w:proofErr w:type="gramStart"/>
                        <w:r>
                          <w:rPr>
                            <w:rFonts w:ascii="Arial" w:eastAsia="Arial" w:hAnsi="Arial" w:cs="Arial"/>
                            <w:i/>
                            <w:sz w:val="24"/>
                          </w:rPr>
                          <w:t>b</w:t>
                        </w:r>
                        <w:proofErr w:type="gramEnd"/>
                      </w:p>
                    </w:txbxContent>
                  </v:textbox>
                </v:rect>
                <v:rect id="Rectangle 11778" o:spid="_x0000_s1922" style="position:absolute;left:7092;top:5343;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xisgA&#10;AADeAAAADwAAAGRycy9kb3ducmV2LnhtbESPQW/CMAyF70j7D5En7QYpOwzomiIEm+C4ARLsZjVe&#10;W61xqiajhV8/HyZxs/We3/ucLQfXqAt1ofZsYDpJQBEX3tZcGjge3sdzUCEiW2w8k4ErBVjmD6MM&#10;U+t7/qTLPpZKQjikaKCKsU21DkVFDsPEt8SiffvOYZS1K7XtsJdw1+jnJHnRDmuWhgpbWldU/Ox/&#10;nYHtvF2dd/7Wl83b1/b0cVpsDotozNPjsHoFFWmId/P/9c4K/nQ2E1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PGKyAAAAN4AAAAPAAAAAAAAAAAAAAAAAJgCAABk&#10;cnMvZG93bnJldi54bWxQSwUGAAAAAAQABAD1AAAAjQMAAAAA&#10;" filled="f" stroked="f">
                  <v:textbox inset="0,0,0,0">
                    <w:txbxContent>
                      <w:p w:rsidR="00BB333F" w:rsidRDefault="00BB333F" w:rsidP="0097223C">
                        <w:pPr>
                          <w:spacing w:line="259" w:lineRule="auto"/>
                        </w:pPr>
                        <w:proofErr w:type="gramStart"/>
                        <w:r>
                          <w:rPr>
                            <w:rFonts w:ascii="Arial" w:eastAsia="Arial" w:hAnsi="Arial" w:cs="Arial"/>
                            <w:i/>
                            <w:sz w:val="24"/>
                          </w:rPr>
                          <w:t>c</w:t>
                        </w:r>
                        <w:proofErr w:type="gramEnd"/>
                      </w:p>
                    </w:txbxContent>
                  </v:textbox>
                </v:rect>
                <v:rect id="Rectangle 11779" o:spid="_x0000_s1923" style="position:absolute;left:14670;top:6776;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UEcQA&#10;AADeAAAADwAAAGRycy9kb3ducmV2LnhtbERPS4vCMBC+C/6HMMLeNNXDaqtRxAd63FVBvQ3N2Bab&#10;SWmi7e6v3ywI3ubje85s0ZpSPKl2hWUFw0EEgji1uuBMwem47U9AOI+ssbRMCn7IwWLe7cww0bbh&#10;b3oefCZCCLsEFeTeV4mULs3JoBvYijhwN1sb9AHWmdQ1NiHclHIURZ/SYMGhIceKVjml98PDKNhN&#10;quVlb3+brNxcd+evc7w+xl6pj167nILw1Pq3+OXe6zB/OB7H8P9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VBHEAAAA3gAAAA8AAAAAAAAAAAAAAAAAmAIAAGRycy9k&#10;b3ducmV2LnhtbFBLBQYAAAAABAAEAPUAAACJAwAAAAA=&#10;" filled="f" stroked="f">
                  <v:textbox inset="0,0,0,0">
                    <w:txbxContent>
                      <w:p w:rsidR="00BB333F" w:rsidRDefault="00BB333F" w:rsidP="0097223C">
                        <w:pPr>
                          <w:spacing w:line="259" w:lineRule="auto"/>
                        </w:pPr>
                        <w:proofErr w:type="gramStart"/>
                        <w:r>
                          <w:rPr>
                            <w:rFonts w:ascii="Arial" w:eastAsia="Arial" w:hAnsi="Arial" w:cs="Arial"/>
                            <w:i/>
                            <w:sz w:val="24"/>
                          </w:rPr>
                          <w:t>c</w:t>
                        </w:r>
                        <w:proofErr w:type="gramEnd"/>
                      </w:p>
                    </w:txbxContent>
                  </v:textbox>
                </v:rect>
                <v:rect id="Rectangle 11780" o:spid="_x0000_s1924" style="position:absolute;left:12532;top:14622;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Nq8cA&#10;AADeAAAADwAAAGRycy9kb3ducmV2LnhtbESPQW/CMAyF75P2HyJP4jZSOLC2IyA0QHAcMIntZjVe&#10;W61xqibQsl8/H5B2s+Xn9943Xw6uUVfqQu3ZwGScgCIuvK25NPBx2j6noEJEtth4JgM3CrBcPD7M&#10;Mbe+5wNdj7FUYsIhRwNVjG2udSgqchjGviWW27fvHEZZu1LbDnsxd42eJslMO6xZEips6a2i4ud4&#10;cQZ2abv63Pvfvmw2X7vz+zlbn7JozOhpWL2CijTEf/H9e2+l/uQl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LjavHAAAA3gAAAA8AAAAAAAAAAAAAAAAAmAIAAGRy&#10;cy9kb3ducmV2LnhtbFBLBQYAAAAABAAEAPUAAACMAwAAAAA=&#10;" filled="f" stroked="f">
                  <v:textbox inset="0,0,0,0">
                    <w:txbxContent>
                      <w:p w:rsidR="00BB333F" w:rsidRDefault="00BB333F" w:rsidP="0097223C">
                        <w:pPr>
                          <w:spacing w:line="259" w:lineRule="auto"/>
                        </w:pPr>
                        <w:proofErr w:type="gramStart"/>
                        <w:r>
                          <w:rPr>
                            <w:rFonts w:ascii="Arial" w:eastAsia="Arial" w:hAnsi="Arial" w:cs="Arial"/>
                            <w:i/>
                            <w:sz w:val="24"/>
                          </w:rPr>
                          <w:t>c</w:t>
                        </w:r>
                        <w:proofErr w:type="gramEnd"/>
                      </w:p>
                    </w:txbxContent>
                  </v:textbox>
                </v:rect>
                <v:rect id="Rectangle 11781" o:spid="_x0000_s1925" style="position:absolute;left:5003;top:13188;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oMMUA&#10;AADeAAAADwAAAGRycy9kb3ducmV2LnhtbERPTWvCQBC9F/wPywi91U082JhmI6IVPbZGsL0N2WkS&#10;zM6G7Nak/fXdguBtHu9zstVoWnGl3jWWFcSzCARxaXXDlYJTsXtKQDiPrLG1TAp+yMEqnzxkmGo7&#10;8Dtdj74SIYRdigpq77tUSlfWZNDNbEccuC/bG/QB9pXUPQ4h3LRyHkULabDh0FBjR5uaysvx2yjY&#10;J93642B/h6p9/dyf387LbbH0Sj1Ox/ULCE+jv4tv7oMO8+PnJIb/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gwxQAAAN4AAAAPAAAAAAAAAAAAAAAAAJgCAABkcnMv&#10;ZG93bnJldi54bWxQSwUGAAAAAAQABAD1AAAAigMAAAAA&#10;" filled="f" stroked="f">
                  <v:textbox inset="0,0,0,0">
                    <w:txbxContent>
                      <w:p w:rsidR="00BB333F" w:rsidRDefault="00BB333F" w:rsidP="0097223C">
                        <w:pPr>
                          <w:spacing w:line="259" w:lineRule="auto"/>
                        </w:pPr>
                        <w:proofErr w:type="gramStart"/>
                        <w:r>
                          <w:rPr>
                            <w:rFonts w:ascii="Arial" w:eastAsia="Arial" w:hAnsi="Arial" w:cs="Arial"/>
                            <w:i/>
                            <w:sz w:val="24"/>
                          </w:rPr>
                          <w:t>c</w:t>
                        </w:r>
                        <w:proofErr w:type="gramEnd"/>
                      </w:p>
                    </w:txbxContent>
                  </v:textbox>
                </v:rect>
                <v:rect id="Rectangle 11782" o:spid="_x0000_s1926" style="position:absolute;left:16127;top:42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2R8QA&#10;AADeAAAADwAAAGRycy9kb3ducmV2LnhtbERPS4vCMBC+C/sfwix401QPWqtRZFfRo48F19vQzLZl&#10;m0lpoq3+eiMI3ubje85s0ZpSXKl2hWUFg34Egji1uuBMwc9x3YtBOI+ssbRMCm7kYDH/6Mww0bbh&#10;PV0PPhMhhF2CCnLvq0RKl+Zk0PVtRRy4P1sb9AHWmdQ1NiHclHIYRSNpsODQkGNFXzml/4eLUbCJ&#10;q+Xv1t6brFydN6fdafJ9nHilup/tcgrCU+vf4pd7q8P8wTge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VtkfEAAAA3gAAAA8AAAAAAAAAAAAAAAAAmAIAAGRycy9k&#10;b3ducmV2LnhtbFBLBQYAAAAABAAEAPUAAACJAwAAAAA=&#10;" filled="f" stroked="f">
                  <v:textbox inset="0,0,0,0">
                    <w:txbxContent>
                      <w:p w:rsidR="00BB333F" w:rsidRDefault="00BB333F" w:rsidP="0097223C">
                        <w:pPr>
                          <w:spacing w:line="259" w:lineRule="auto"/>
                        </w:pPr>
                        <w:proofErr w:type="gramStart"/>
                        <w:r>
                          <w:rPr>
                            <w:rFonts w:ascii="Arial" w:eastAsia="Arial" w:hAnsi="Arial" w:cs="Arial"/>
                            <w:sz w:val="24"/>
                          </w:rPr>
                          <w:t>a</w:t>
                        </w:r>
                        <w:proofErr w:type="gramEnd"/>
                      </w:p>
                    </w:txbxContent>
                  </v:textbox>
                </v:rect>
                <v:rect id="Rectangle 11783" o:spid="_x0000_s1927" style="position:absolute;left:19989;top:5975;width:1127;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T3MQA&#10;AADeAAAADwAAAGRycy9kb3ducmV2LnhtbERPS2vCQBC+C/0PyxS86cYKNUZXkaro0UfBehuy0yQ0&#10;Oxuyq0n99a4geJuP7znTeWtKcaXaFZYVDPoRCOLU6oIzBd/HdS8G4TyyxtIyKfgnB/PZW2eKibYN&#10;7+l68JkIIewSVJB7XyVSujQng65vK+LA/draoA+wzqSusQnhppQfUfQpDRYcGnKs6Cun9O9wMQo2&#10;cbX42dpbk5Wr8+a0O42Xx7FXqvveLiYgPLX+JX66tzrMH4zi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E9zEAAAA3gAAAA8AAAAAAAAAAAAAAAAAmAIAAGRycy9k&#10;b3ducmV2LnhtbFBLBQYAAAAABAAEAPUAAACJAwAAAAA=&#10;" filled="f" stroked="f">
                  <v:textbox inset="0,0,0,0">
                    <w:txbxContent>
                      <w:p w:rsidR="00BB333F" w:rsidRDefault="00BB333F" w:rsidP="0097223C">
                        <w:pPr>
                          <w:spacing w:line="259" w:lineRule="auto"/>
                        </w:pPr>
                        <w:proofErr w:type="gramStart"/>
                        <w:r>
                          <w:rPr>
                            <w:rFonts w:ascii="Arial" w:eastAsia="Arial" w:hAnsi="Arial" w:cs="Arial"/>
                            <w:i/>
                            <w:sz w:val="24"/>
                          </w:rPr>
                          <w:t>b</w:t>
                        </w:r>
                        <w:proofErr w:type="gramEnd"/>
                      </w:p>
                    </w:txbxContent>
                  </v:textbox>
                </v:rect>
                <v:rect id="Rectangle 11784" o:spid="_x0000_s1928" style="position:absolute;left:19989;top:16613;width:1127;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LqMQA&#10;AADeAAAADwAAAGRycy9kb3ducmV2LnhtbERPS2vCQBC+C/0PyxS86cYiNUZXkaro0UfBehuy0yQ0&#10;Oxuyq0n99a4geJuP7znTeWtKcaXaFZYVDPoRCOLU6oIzBd/HdS8G4TyyxtIyKfgnB/PZW2eKibYN&#10;7+l68JkIIewSVJB7XyVSujQng65vK+LA/draoA+wzqSusQnhppQfUfQpDRYcGnKs6Cun9O9wMQo2&#10;cbX42dpbk5Wr8+a0O42Xx7FXqvveLiYgPLX+JX66tzrMH4zi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wi6jEAAAA3gAAAA8AAAAAAAAAAAAAAAAAmAIAAGRycy9k&#10;b3ducmV2LnhtbFBLBQYAAAAABAAEAPUAAACJAwAAAAA=&#10;" filled="f" stroked="f">
                  <v:textbox inset="0,0,0,0">
                    <w:txbxContent>
                      <w:p w:rsidR="00BB333F" w:rsidRDefault="00BB333F" w:rsidP="0097223C">
                        <w:pPr>
                          <w:spacing w:line="259" w:lineRule="auto"/>
                        </w:pPr>
                        <w:proofErr w:type="gramStart"/>
                        <w:r>
                          <w:rPr>
                            <w:rFonts w:ascii="Arial" w:eastAsia="Arial" w:hAnsi="Arial" w:cs="Arial"/>
                            <w:i/>
                            <w:sz w:val="24"/>
                          </w:rPr>
                          <w:t>a</w:t>
                        </w:r>
                        <w:proofErr w:type="gramEnd"/>
                      </w:p>
                    </w:txbxContent>
                  </v:textbox>
                </v:rect>
                <v:rect id="Rectangle 11785" o:spid="_x0000_s1929" style="position:absolute;left:13383;top:20305;width:1126;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uM8QA&#10;AADeAAAADwAAAGRycy9kb3ducmV2LnhtbERPS2vCQBC+C/0PyxS86caCNUZXkaro0UfBehuy0yQ0&#10;Oxuyq0n99a4geJuP7znTeWtKcaXaFZYVDPoRCOLU6oIzBd/HdS8G4TyyxtIyKfgnB/PZW2eKibYN&#10;7+l68JkIIewSVJB7XyVSujQng65vK+LA/draoA+wzqSusQnhppQfUfQpDRYcGnKs6Cun9O9wMQo2&#10;cbX42dpbk5Wr8+a0O42Xx7FXqvveLiYgPLX+JX66tzrMH4zi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8LjPEAAAA3gAAAA8AAAAAAAAAAAAAAAAAmAIAAGRycy9k&#10;b3ducmV2LnhtbFBLBQYAAAAABAAEAPUAAACJAwAAAAA=&#10;" filled="f" stroked="f">
                  <v:textbox inset="0,0,0,0">
                    <w:txbxContent>
                      <w:p w:rsidR="00BB333F" w:rsidRDefault="00BB333F" w:rsidP="0097223C">
                        <w:pPr>
                          <w:spacing w:line="259" w:lineRule="auto"/>
                        </w:pPr>
                        <w:proofErr w:type="gramStart"/>
                        <w:r>
                          <w:rPr>
                            <w:rFonts w:ascii="Arial" w:eastAsia="Arial" w:hAnsi="Arial" w:cs="Arial"/>
                            <w:i/>
                            <w:sz w:val="24"/>
                          </w:rPr>
                          <w:t>b</w:t>
                        </w:r>
                        <w:proofErr w:type="gramEnd"/>
                      </w:p>
                    </w:txbxContent>
                  </v:textbox>
                </v:rect>
                <v:rect id="Rectangle 11786" o:spid="_x0000_s1930" style="position:absolute;left:3521;top:20305;width:1127;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6wRMUA&#10;AADeAAAADwAAAGRycy9kb3ducmV2LnhtbERPS2vCQBC+C/0PyxS86SY9xJi6htAHevRRsL0N2WkS&#10;mp0N2a2J/npXKPQ2H99zVvloWnGm3jWWFcTzCARxaXXDlYKP4/ssBeE8ssbWMim4kIN8/TBZYabt&#10;wHs6H3wlQgi7DBXU3neZlK6syaCb2444cN+2N+gD7CupexxCuGnlUxQl0mDDoaHGjl5qKn8Ov0bB&#10;Ju2Kz629DlX79rU57U7L1+PSKzV9HItnEJ5G/y/+c291mB8v0gT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rBExQAAAN4AAAAPAAAAAAAAAAAAAAAAAJgCAABkcnMv&#10;ZG93bnJldi54bWxQSwUGAAAAAAQABAD1AAAAigMAAAAA&#10;" filled="f" stroked="f">
                  <v:textbox inset="0,0,0,0">
                    <w:txbxContent>
                      <w:p w:rsidR="00BB333F" w:rsidRDefault="00BB333F" w:rsidP="0097223C">
                        <w:pPr>
                          <w:spacing w:line="259" w:lineRule="auto"/>
                        </w:pPr>
                        <w:proofErr w:type="gramStart"/>
                        <w:r>
                          <w:rPr>
                            <w:rFonts w:ascii="Arial" w:eastAsia="Arial" w:hAnsi="Arial" w:cs="Arial"/>
                            <w:i/>
                            <w:sz w:val="24"/>
                          </w:rPr>
                          <w:t>a</w:t>
                        </w:r>
                        <w:proofErr w:type="gramEnd"/>
                      </w:p>
                    </w:txbxContent>
                  </v:textbox>
                </v:rect>
                <v:rect id="Rectangle 11787" o:spid="_x0000_s1931" style="position:absolute;top:3619;width:1126;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V38QA&#10;AADeAAAADwAAAGRycy9kb3ducmV2LnhtbERPS4vCMBC+C/6HMII3TfWgtRpFfKDHXRXU29CMbbGZ&#10;lCba7v76zcLC3ubje85i1ZpSvKl2hWUFo2EEgji1uuBMweW8H8QgnEfWWFomBV/kYLXsdhaYaNvw&#10;J71PPhMhhF2CCnLvq0RKl+Zk0A1tRRy4h60N+gDrTOoamxBuSjmOook0WHBoyLGiTU7p8/QyCg5x&#10;tb4d7XeTlbv74fpxnW3PM69Uv9eu5yA8tf5f/Oc+6jB/NI2n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iFd/EAAAA3gAAAA8AAAAAAAAAAAAAAAAAmAIAAGRycy9k&#10;b3ducmV2LnhtbFBLBQYAAAAABAAEAPUAAACJAwAAAAA=&#10;" filled="f" stroked="f">
                  <v:textbox inset="0,0,0,0">
                    <w:txbxContent>
                      <w:p w:rsidR="00BB333F" w:rsidRDefault="00BB333F" w:rsidP="0097223C">
                        <w:pPr>
                          <w:spacing w:line="259" w:lineRule="auto"/>
                        </w:pPr>
                        <w:proofErr w:type="gramStart"/>
                        <w:r>
                          <w:rPr>
                            <w:rFonts w:ascii="Arial" w:eastAsia="Arial" w:hAnsi="Arial" w:cs="Arial"/>
                            <w:i/>
                            <w:sz w:val="24"/>
                          </w:rPr>
                          <w:t>a</w:t>
                        </w:r>
                        <w:proofErr w:type="gramEnd"/>
                      </w:p>
                    </w:txbxContent>
                  </v:textbox>
                </v:rect>
                <v:rect id="Rectangle 11788" o:spid="_x0000_s1932" style="position:absolute;top:14063;width:1126;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BrccA&#10;AADeAAAADwAAAGRycy9kb3ducmV2LnhtbESPQW/CMAyF75P2HyJP4jZSOLC2IyA0QHAcMIntZjVe&#10;W61xqibQsl8/H5B2s/We3/s8Xw6uUVfqQu3ZwGScgCIuvK25NPBx2j6noEJEtth4JgM3CrBcPD7M&#10;Mbe+5wNdj7FUEsIhRwNVjG2udSgqchjGviUW7dt3DqOsXalth72Eu0ZPk2SmHdYsDRW29FZR8XO8&#10;OAO7tF197v1vXzabr935/ZytT1k0ZvQ0rF5BRRriv/l+vbeCP3lJ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ga3HAAAA3gAAAA8AAAAAAAAAAAAAAAAAmAIAAGRy&#10;cy9kb3ducmV2LnhtbFBLBQYAAAAABAAEAPUAAACMAwAAAAA=&#10;" filled="f" stroked="f">
                  <v:textbox inset="0,0,0,0">
                    <w:txbxContent>
                      <w:p w:rsidR="00BB333F" w:rsidRDefault="00BB333F" w:rsidP="0097223C">
                        <w:pPr>
                          <w:spacing w:line="259" w:lineRule="auto"/>
                        </w:pPr>
                        <w:proofErr w:type="gramStart"/>
                        <w:r>
                          <w:rPr>
                            <w:rFonts w:ascii="Arial" w:eastAsia="Arial" w:hAnsi="Arial" w:cs="Arial"/>
                            <w:i/>
                            <w:sz w:val="24"/>
                          </w:rPr>
                          <w:t>b</w:t>
                        </w:r>
                        <w:proofErr w:type="gramEnd"/>
                      </w:p>
                    </w:txbxContent>
                  </v:textbox>
                </v:rect>
                <v:shape id="Shape 11789" o:spid="_x0000_s1933" style="position:absolute;left:959;top:1909;width:655;height:656;visibility:visible;mso-wrap-style:square;v-text-anchor:top" coordsize="65570,6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RTscA&#10;AADeAAAADwAAAGRycy9kb3ducmV2LnhtbERPTWvCQBC9F/oflin0InWTCtZG1yCiUvDQ1hbB25gd&#10;k2B2NuyuGv99VxB6m8f7nEnemUacyfnasoK0n4AgLqyuuVTw+7N8GYHwAVljY5kUXMlDPn18mGCm&#10;7YW/6bwJpYgh7DNUUIXQZlL6oiKDvm9b4sgdrDMYInSl1A4vMdw08jVJhtJgzbGhwpbmFRXHzcko&#10;IHPaJ7veerHczhZf13Kw/XTDlVLPT91sDCJQF/7Fd/eHjvPTt9E73N6JN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3kU7HAAAA3gAAAA8AAAAAAAAAAAAAAAAAmAIAAGRy&#10;cy9kb3ducmV2LnhtbFBLBQYAAAAABAAEAPUAAACMAwAAAAA=&#10;" path="m65456,31598c64808,14059,50483,,32779,,14681,,,14681,,32791,,50902,14681,65583,32779,65583v18110,,32791,-14681,32791,-32792c65570,32385,65469,32004,65456,31598e" filled="f" strokecolor="#181717" strokeweight="1pt">
                  <v:stroke miterlimit="83231f" joinstyle="miter"/>
                  <v:path arrowok="t" textboxrect="0,0,65570,65583"/>
                </v:shape>
                <v:shape id="Shape 11790" o:spid="_x0000_s1934" style="position:absolute;left:13056;top:1909;width:653;height:316;visibility:visible;mso-wrap-style:square;v-text-anchor:top" coordsize="65341,3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krscA&#10;AADeAAAADwAAAGRycy9kb3ducmV2LnhtbESPQUsDMRCF74L/IUzBi7TZ9qB2bVp0QSx40baIx2Ez&#10;bkI3k2UT2+ivdw6CtxnmzXvvW21K6NWJxuQjG5jPKlDEbbSeOwOH/dP0DlTKyBb7yGTgmxJs1pcX&#10;K6xtPPMbnXa5U2LCqUYDLueh1jq1jgKmWRyI5fYZx4BZ1rHTdsSzmIdeL6rqRgf0LAkOB2octcfd&#10;VzAQnv3HNjTX1pWFLa/53f88vjTGXE3Kwz2oTCX/i/++t1bqz2+X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HZK7HAAAA3gAAAA8AAAAAAAAAAAAAAAAAmAIAAGRy&#10;cy9kb3ducmV2LnhtbFBLBQYAAAAABAAEAPUAAACMAwAAAAA=&#10;" path="m65341,31598c64694,14059,50368,,32677,,14973,,648,14059,,31598e" filled="f" strokecolor="#181717" strokeweight="1pt">
                  <v:stroke miterlimit="83231f" joinstyle="miter"/>
                  <v:path arrowok="t" textboxrect="0,0,65341,31598"/>
                </v:shape>
                <v:shape id="Shape 11791" o:spid="_x0000_s1935" style="position:absolute;left:18932;top:1909;width:656;height:656;visibility:visible;mso-wrap-style:square;v-text-anchor:top" coordsize="65583,6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CH8MA&#10;AADeAAAADwAAAGRycy9kb3ducmV2LnhtbERPS2sCMRC+F/ofwgi9SM1uW1u7GqVIhV5dH+dhM/vQ&#10;zWRJsrr++6Yg9DYf33MWq8G04kLON5YVpJMEBHFhdcOVgv1u8zwD4QOyxtYyKbiRh9Xy8WGBmbZX&#10;3tIlD5WIIewzVFCH0GVS+qImg35iO+LIldYZDBG6SmqH1xhuWvmSJO/SYMOxocaO1jUV57w3Cjbm&#10;tTeng/seH2/rYprTzL2VXqmn0fA1BxFoCP/iu/tHx/npx2cK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kCH8MAAADeAAAADwAAAAAAAAAAAAAAAACYAgAAZHJzL2Rv&#10;d25yZXYueG1sUEsFBgAAAAAEAAQA9QAAAIgDAAAAAA==&#10;" path="m32791,65583v18111,,32792,-14681,32792,-32792c65583,14681,50902,,32791,,15100,,762,14059,127,31598,102,32004,,32385,,32791,,50902,14694,65583,32791,65583e" filled="f" strokecolor="#181717" strokeweight="1pt">
                  <v:stroke miterlimit="83231f" joinstyle="miter"/>
                  <v:path arrowok="t" textboxrect="0,0,65583,65583"/>
                </v:shape>
                <v:shape id="Shape 11792" o:spid="_x0000_s1936" style="position:absolute;left:1287;top:2225;width:11808;height:5762;visibility:visible;mso-wrap-style:square;v-text-anchor:top" coordsize="1180821,5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oDsQA&#10;AADeAAAADwAAAGRycy9kb3ducmV2LnhtbERPTWsCMRC9F/wPYQq9iGb10OpqFCkIPfSgu+J52Iy7&#10;a5PJkkTd9tebguBtHu9zluveGnElH1rHCibjDARx5XTLtYJDuR3NQISIrNE4JgW/FGC9GrwsMdfu&#10;xnu6FrEWKYRDjgqaGLtcylA1ZDGMXUecuJPzFmOCvpba4y2FWyOnWfYuLbacGhrs6LOh6qe4WAWS&#10;fGmKM1Xfw/NxHy67crg1f0q9vfabBYhIfXyKH+4vneZPPuZT+H8n3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6A7EAAAA3gAAAA8AAAAAAAAAAAAAAAAAmAIAAGRycy9k&#10;b3ducmV2LnhtbFBLBQYAAAAABAAEAPUAAACJAwAAAAA=&#10;" path="m1176795,1194v,-407,101,-788,114,-1194l32677,v13,406,114,787,114,1194c32791,19304,18110,33985,,33985l,558622v12611,,23432,7189,28905,17628l1180821,16637v-2489,-4623,-4026,-9830,-4026,-15443xe" filled="f" strokecolor="#181717" strokeweight="1pt">
                  <v:stroke miterlimit="83231f" joinstyle="miter"/>
                  <v:path arrowok="t" textboxrect="0,0,1180821,576250"/>
                </v:shape>
                <v:shape id="Shape 11793" o:spid="_x0000_s1937" style="position:absolute;left:19260;top:14017;width:328;height:656;visibility:visible;mso-wrap-style:square;v-text-anchor:top" coordsize="32791,6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z0hcUA&#10;AADeAAAADwAAAGRycy9kb3ducmV2LnhtbERPTWvCQBC9C/0PyxR6040Kto2uoYpiL1K0geJtyE6z&#10;IdnZkN1q9Nd3hUJv83ifs8h624gzdb5yrGA8SkAQF05XXCrIP7fDFxA+IGtsHJOCK3nIlg+DBaba&#10;XfhA52MoRQxhn6ICE0KbSukLQxb9yLXEkft2ncUQYVdK3eElhttGTpJkJi1WHBsMtrQ2VNTHH6vg&#10;43ba5LX82l93Pt+YllbcHIxST4/92xxEoD78i//c7zrOHz+/TuH+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PSFxQAAAN4AAAAPAAAAAAAAAAAAAAAAAJgCAABkcnMv&#10;ZG93bnJldi54bWxQSwUGAAAAAAQABAD1AAAAigMAAAAA&#10;" path="m,65583v18110,,32791,-14681,32791,-32792c32791,14681,18110,,,e" filled="f" strokecolor="#181717" strokeweight="1pt">
                  <v:stroke miterlimit="83231f" joinstyle="miter"/>
                  <v:path arrowok="t" textboxrect="0,0,32791,65583"/>
                </v:shape>
                <v:shape id="Shape 11794" o:spid="_x0000_s1938" style="position:absolute;left:18932;top:19895;width:656;height:656;visibility:visible;mso-wrap-style:square;v-text-anchor:top" coordsize="65583,6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hh8MA&#10;AADeAAAADwAAAGRycy9kb3ducmV2LnhtbERPS4vCMBC+C/6HMIIXWVNXd9ftGmURBa92H+ehGdtq&#10;MylJqvXfG0HwNh/fcxarztTiTM5XlhVMxgkI4tzqigsFvz/blzkIH5A11pZJwZU8rJb93gJTbS+8&#10;p3MWChFD2KeooAyhSaX0eUkG/dg2xJE7WGcwROgKqR1eYrip5WuSvEuDFceGEhtal5SfstYo2Jpp&#10;a45/bjP6v67zt4zmbnbwSg0H3fcXiEBdeIof7p2O8ycfnzO4vxN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6hh8MAAADeAAAADwAAAAAAAAAAAAAAAACYAgAAZHJzL2Rv&#10;d25yZXYueG1sUEsFBgAAAAAEAAQA9QAAAIgDAAAAAA==&#10;" path="m254,30378c178,31191,,31966,,32791,,50902,14694,65583,32791,65583v18111,,32792,-14681,32792,-32792c65583,14681,50902,,32791,,15519,,1498,13411,254,30378e" filled="f" strokecolor="#181717" strokeweight="1pt">
                  <v:stroke miterlimit="83231f" joinstyle="miter"/>
                  <v:path arrowok="t" textboxrect="0,0,65583,65583"/>
                </v:shape>
                <v:shape id="Shape 11795" o:spid="_x0000_s1939" style="position:absolute;left:13517;top:2225;width:5743;height:11828;visibility:visible;mso-wrap-style:square;v-text-anchor:top" coordsize="574281,118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pcQA&#10;AADeAAAADwAAAGRycy9kb3ducmV2LnhtbERPS2sCMRC+F/wPYYTearKCr9UoKi2U0kuteB424+7q&#10;ZrIkUbf99U1B8DYf33MWq8424ko+1I41ZAMFgrhwpuZSw/777WUKIkRkg41j0vBDAVbL3tMCc+Nu&#10;/EXXXSxFCuGQo4YqxjaXMhQVWQwD1xIn7ui8xZigL6XxeEvhtpFDpcbSYs2pocKWthUV593FanjN&#10;LqMPNdyq2eZ4mnoz/vzdH4LWz/1uPQcRqYsP8d39btL8bDIbwf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vqXEAAAA3gAAAA8AAAAAAAAAAAAAAAAAmAIAAGRycy9k&#10;b3ducmV2LnhtbFBLBQYAAAAABAAEAPUAAACJAwAAAAA=&#10;" path="m574281,1179195r,-1145210c556184,33985,541490,19304,541490,1194v,-407,101,-788,127,-1194l19164,v13,406,127,787,127,1194c19291,14478,11354,25844,,31001l559575,1182840v4444,-2261,9398,-3645,14706,-3645xe" filled="f" strokecolor="#181717" strokeweight="1pt">
                  <v:stroke miterlimit="83231f" joinstyle="miter"/>
                  <v:path arrowok="t" textboxrect="0,0,574281,1182840"/>
                </v:shape>
                <v:shape id="Shape 11796" o:spid="_x0000_s1940" style="position:absolute;left:19113;top:14017;width:147;height:36;visibility:visible;mso-wrap-style:square;v-text-anchor:top" coordsize="14706,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6pBMMA&#10;AADeAAAADwAAAGRycy9kb3ducmV2LnhtbERPzWrCQBC+C77DMoI33URE2+gmaEtLeylt6gMM2TEJ&#10;7s6G7GrSt+8WCt7m4/udfTFaI27U+9axgnSZgCCunG65VnD6flk8gPABWaNxTAp+yEORTyd7zLQb&#10;+ItuZahFDGGfoYImhC6T0lcNWfRL1xFH7ux6iyHCvpa6xyGGWyNXSbKRFluODQ129NRQdSmvVkH5&#10;bD7bcTA1rw/4cT2m3Sun70rNZ+NhByLQGO7if/ebjvPT7eMG/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6pBMMAAADeAAAADwAAAAAAAAAAAAAAAACYAgAAZHJzL2Rv&#10;d25yZXYueG1sUEsFBgAAAAAEAAQA9QAAAIgDAAAAAA==&#10;" path="m14706,c9398,,4445,1384,,3645e" filled="f" strokecolor="#181717" strokeweight="1pt">
                  <v:stroke miterlimit="83231f" joinstyle="miter"/>
                  <v:path arrowok="t" textboxrect="0,0,14706,3645"/>
                </v:shape>
                <v:shape id="Shape 11797" o:spid="_x0000_s1941" style="position:absolute;left:18966;top:14488;width:294;height:185;visibility:visible;mso-wrap-style:square;v-text-anchor:top" coordsize="29388,1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LfLwA&#10;AADeAAAADwAAAGRycy9kb3ducmV2LnhtbERPSwrCMBDdC94hjODOprrwU40iglCXfg4wNGNTbCal&#10;ibXe3giCu3m872x2va1FR62vHCuYJikI4sLpiksFt+txsgThA7LG2jEpeJOH3XY42GCm3YvP1F1C&#10;KWII+wwVmBCaTEpfGLLoE9cQR+7uWoshwraUusVXDLe1nKXpXFqsODYYbOhgqHhcnlaBXFbv/KSR&#10;8rR7NE/UZPBGSo1H/X4NIlAf/uKfO9dx/nSxWsD3nXiD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iMt8vAAAAN4AAAAPAAAAAAAAAAAAAAAAAJgCAABkcnMvZG93bnJldi54&#10;bWxQSwUGAAAAAAQABAD1AAAAgQMAAAAA&#10;" path="m,c5334,10922,16434,18504,29388,18504e" filled="f" strokecolor="#181717" strokeweight="1pt">
                  <v:stroke miterlimit="83231f" joinstyle="miter"/>
                  <v:path arrowok="t" textboxrect="0,0,29388,18504"/>
                </v:shape>
                <v:shape id="Shape 11798" o:spid="_x0000_s1942" style="position:absolute;left:6824;top:20198;width:656;height:353;visibility:visible;mso-wrap-style:square;v-text-anchor:top" coordsize="65583,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V68gA&#10;AADeAAAADwAAAGRycy9kb3ducmV2LnhtbESPQWvCQBCF7wX/wzJCb3UTC7aNriKCtPSktuJ1yI7Z&#10;tNnZkN1o2l/fORS8zfDevPfNYjX4Rl2oi3VgA/kkA0VcBltzZeDzY/vwDComZItNYDLwQxFWy9Hd&#10;AgsbrrynyyFVSkI4FmjApdQWWsfSkcc4CS2xaOfQeUyydpW2HV4l3Dd6mmUz7bFmaXDY0sZR+X3o&#10;vYFZ3u/q4/G3fX/9Om9cv1/3p8edMffjYT0HlWhIN/P/9ZsV/PzpRXjlHZ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1XryAAAAN4AAAAPAAAAAAAAAAAAAAAAAJgCAABk&#10;cnMvZG93bnJldi54bWxQSwUGAAAAAAQABAD1AAAAjQMAAAAA&#10;" path="m241,c178,813,,1588,,2413,,20523,14681,35204,32791,35204v18111,,32792,-14681,32792,-32791c65583,1588,65393,813,65342,e" filled="f" strokecolor="#181717" strokeweight="1pt">
                  <v:stroke miterlimit="83231f" joinstyle="miter"/>
                  <v:path arrowok="t" textboxrect="0,0,65583,35204"/>
                </v:shape>
                <v:shape id="Shape 11799" o:spid="_x0000_s1943" style="position:absolute;left:959;top:19895;width:655;height:656;visibility:visible;mso-wrap-style:square;v-text-anchor:top" coordsize="65583,6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OGcMA&#10;AADeAAAADwAAAGRycy9kb3ducmV2LnhtbERPS2vCQBC+F/wPyxS8FN1o6yu6ikiFXo2P85Adk9js&#10;bNjdaPz33UKht/n4nrPadKYWd3K+sqxgNExAEOdWV1woOB33gzkIH5A11pZJwZM8bNa9lxWm2j74&#10;QPcsFCKGsE9RQRlCk0rp85IM+qFtiCN3tc5giNAVUjt8xHBTy3GSTKXBimNDiQ3tSsq/s9Yo2Jv3&#10;1tzO7vPt8tzlk4zm7uPqleq/dtsliEBd+Bf/ub90nD+aLRb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OGcMAAADeAAAADwAAAAAAAAAAAAAAAACYAgAAZHJzL2Rv&#10;d25yZXYueG1sUEsFBgAAAAAEAAQA9QAAAIgDAAAAAA==&#10;" path="m32791,c14681,,,14681,,32791,,50902,14681,65583,32791,65583v18111,,32792,-14681,32792,-32792c65583,31966,65392,31191,65342,30378e" filled="f" strokecolor="#181717" strokeweight="1pt">
                  <v:stroke miterlimit="83231f" joinstyle="miter"/>
                  <v:path arrowok="t" textboxrect="0,0,65583,65583"/>
                </v:shape>
                <v:shape id="Shape 11800" o:spid="_x0000_s1944" style="position:absolute;left:1287;top:8431;width:5730;height:11767;visibility:visible;mso-wrap-style:square;v-text-anchor:top" coordsize="573024,117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nScYA&#10;AADeAAAADwAAAGRycy9kb3ducmV2LnhtbESPQWvCQBCF74X+h2UKvdWNQlqJrlIES6mXVgXxNmTH&#10;JDQ7G7KjSf9951DobYZ58977lusxtOZGfWoiO5hOMjDEZfQNVw6Oh+3THEwSZI9tZHLwQwnWq/u7&#10;JRY+DvxFt71URk04FeigFukKa1NZU8A0iR2x3i6xDyi69pX1PQ5qHlo7y7JnG7BhTaixo01N5ff+&#10;Ghxcz/kuty/DR74b5G12zPkT5eTc48P4ugAjNMq/+O/73Wv96TxTAMX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DnScYAAADeAAAADwAAAAAAAAAAAAAAAACYAgAAZHJz&#10;L2Rvd25yZXYueG1sUEsFBgAAAAAEAAQA9QAAAIsDAAAAAA==&#10;" path="m14643,c10223,2223,5296,3594,,3594l,1146378v17285,,31293,13411,32550,30379l554025,1176757v914,-12205,8382,-22530,18999,-27369l14643,xe" filled="f" strokecolor="#181717" strokeweight="1pt">
                  <v:stroke miterlimit="83231f" joinstyle="miter"/>
                  <v:path arrowok="t" textboxrect="0,0,573024,1176757"/>
                </v:shape>
                <v:shape id="Shape 11801" o:spid="_x0000_s1945" style="position:absolute;left:1287;top:19895;width:325;height:303;visibility:visible;mso-wrap-style:square;v-text-anchor:top" coordsize="32550,3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CecUA&#10;AADeAAAADwAAAGRycy9kb3ducmV2LnhtbERPS2sCMRC+C/0PYQq9iCbbg263ZqUIgpeCj5Z6nG5m&#10;H3QzWTepbv99Iwje5uN7zmI52FacqfeNYw3JVIEgLpxpuNLwcVhPUhA+IBtsHZOGP/KwzB9GC8yM&#10;u/COzvtQiRjCPkMNdQhdJqUvarLop64jjlzpeoshwr6SpsdLDLetfFZqJi02HBtq7GhVU/Gz/7Ua&#10;Tnj6csP8/Tj+LNU3bl+oKtZjrZ8eh7dXEIGGcBff3BsT5yepSuD6Trx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cJ5xQAAAN4AAAAPAAAAAAAAAAAAAAAAAJgCAABkcnMv&#10;ZG93bnJldi54bWxQSwUGAAAAAAQABAD1AAAAigMAAAAA&#10;" path="m32550,30378c31293,13411,17285,,,e" filled="f" strokecolor="#181717" strokeweight="1pt">
                  <v:stroke miterlimit="83231f" joinstyle="miter"/>
                  <v:path arrowok="t" textboxrect="0,0,32550,30378"/>
                </v:shape>
                <v:shape id="Shape 11802" o:spid="_x0000_s1946" style="position:absolute;left:6827;top:19925;width:190;height:273;visibility:visible;mso-wrap-style:square;v-text-anchor:top" coordsize="18986,2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I4cEA&#10;AADeAAAADwAAAGRycy9kb3ducmV2LnhtbERPTYvCMBC9L/gfwgheFk0tKFpNi4iCV3VhPQ7N2Bab&#10;SWlirf56IyzsbR7vc9ZZb2rRUesqywqmkwgEcW51xYWCn/N+vADhPLLG2jIpeJKDLB18rTHR9sFH&#10;6k6+ECGEXYIKSu+bREqXl2TQTWxDHLirbQ36ANtC6hYfIdzUMo6iuTRYcWgosaFtSfntdDcKePlr&#10;97Pn5WW2rsq72JLZxd9KjYb9ZgXCU+//xX/ugw7zp4sohs874Qa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yOHBAAAA3gAAAA8AAAAAAAAAAAAAAAAAmAIAAGRycy9kb3du&#10;cmV2LnhtbFBLBQYAAAAABAAEAPUAAACGAwAAAAA=&#10;" path="m18986,c8369,4839,901,15164,,27368e" filled="f" strokecolor="#181717" strokeweight="1pt">
                  <v:stroke miterlimit="83231f" joinstyle="miter"/>
                  <v:path arrowok="t" textboxrect="0,0,18986,27368"/>
                </v:shape>
                <v:shape id="Shape 11803" o:spid="_x0000_s1947" style="position:absolute;left:7448;top:14488;width:11812;height:5710;visibility:visible;mso-wrap-style:square;v-text-anchor:top" coordsize="1181214,5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GgccA&#10;AADeAAAADwAAAGRycy9kb3ducmV2LnhtbESP0WrCQBBF3wv9h2UKvhTd1WIN0U0QodgXi41+wJAd&#10;k5DsbMhuNf69Wyj0bYZ7z507m3y0nbjS4BvHGuYzBYK4dKbhSsP59DFNQPiAbLBzTBru5CHPnp82&#10;mBp342+6FqESMYR9ihrqEPpUSl/WZNHPXE8ctYsbLIa4DpU0A95iuO3kQql3abHheKHGnnY1lW3x&#10;Y2ON41e5Pyxf22NS9O3qsFDNElutJy/jdg0i0Bj+zX/0p4ncPFFv8PtOnEF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YBoHHAAAA3gAAAA8AAAAAAAAAAAAAAAAAmAIAAGRy&#10;cy9kb3ducmV2LnhtbFBLBQYAAAAABAAEAPUAAACMAwAAAAA=&#10;" path="m1151827,l,559575v1677,3543,2667,7416,2972,11518l1148677,571093v1245,-16967,15266,-30378,32537,-30378l1181214,18504v-12953,,-24053,-7582,-29387,-18504xe" filled="f" strokecolor="#181717" strokeweight="1pt">
                  <v:stroke miterlimit="83231f" joinstyle="miter"/>
                  <v:path arrowok="t" textboxrect="0,0,1181214,571093"/>
                </v:shape>
                <v:shape id="Shape 11804" o:spid="_x0000_s1948" style="position:absolute;left:7448;top:20083;width:30;height:115;visibility:visible;mso-wrap-style:square;v-text-anchor:top" coordsize="2959,1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6msQA&#10;AADeAAAADwAAAGRycy9kb3ducmV2LnhtbERP22oCMRB9L/gPYQRfSs2uSJWtUURoEYRCvdDXYTPd&#10;rG4mSxLX9e+bQsG3OZzrLFa9bURHPtSOFeTjDARx6XTNlYLj4f1lDiJEZI2NY1JwpwCr5eBpgYV2&#10;N/6ibh8rkUI4FKjAxNgWUobSkMUwdi1x4n6ctxgT9JXUHm8p3DZykmWv0mLNqcFgSxtD5WV/tQro&#10;88NPZt+7uwmcd9OtvJ5P9bNSo2G/fgMRqY8P8b97q9P8fJ5N4e+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OprEAAAA3gAAAA8AAAAAAAAAAAAAAAAAmAIAAGRycy9k&#10;b3ducmV2LnhtbFBLBQYAAAAABAAEAPUAAACJAwAAAAA=&#10;" path="m2959,11519c2654,7417,1664,3544,,e" filled="f" strokecolor="#181717" strokeweight="1pt">
                  <v:stroke miterlimit="83231f" joinstyle="miter"/>
                  <v:path arrowok="t" textboxrect="0,0,2959,11519"/>
                </v:shape>
                <v:shape id="Shape 11805" o:spid="_x0000_s1949" style="position:absolute;left:1433;top:2391;width:17680;height:17692;visibility:visible;mso-wrap-style:square;v-text-anchor:top" coordsize="1768018,176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rfMUA&#10;AADeAAAADwAAAGRycy9kb3ducmV2LnhtbERPS2vCQBC+F/oflil4q5tEUkLqKqIIPk5VW3qcZqdJ&#10;NDsbsqvGf+8Khd7m43vOeNqbRlyoc7VlBfEwAkFcWF1zqeCwX75mIJxH1thYJgU3cjCdPD+NMdf2&#10;yh902flShBB2OSqovG9zKV1RkUE3tC1x4H5tZ9AH2JVSd3gN4aaRSRS9SYM1h4YKW5pXVJx2Z6Pg&#10;m49fn4s04U1ytMU2/lmPslmq1OCln72D8NT7f/Gfe6XD/DiLUni8E2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qt8xQAAAN4AAAAPAAAAAAAAAAAAAAAAAJgCAABkcnMv&#10;ZG93bnJldi54bWxQSwUGAAAAAAQABAD1AAAAigMAAAAA&#10;" path="m571932,1750352v13106,,24333,7735,29578,18859l1753336,1209637v-2108,-4331,-3403,-9131,-3403,-14288c1749933,1182560,1757337,1171600,1768018,1166203l1208443,14364v-4127,1879,-8674,2984,-13500,2984c1182446,17348,1171715,10287,1166178,l14262,559613v2400,4559,3886,9664,3886,15164c18148,587604,10719,598576,,603974l558368,1753362v4153,-1892,8713,-3010,13564,-3010xe" filled="f" strokecolor="#181717" strokeweight="1pt">
                  <v:stroke miterlimit="83231f" joinstyle="miter"/>
                  <v:path arrowok="t" textboxrect="0,0,1768018,1769211"/>
                </v:shape>
                <v:shape id="Shape 11806" o:spid="_x0000_s1950" style="position:absolute;left:7017;top:19895;width:431;height:188;visibility:visible;mso-wrap-style:square;v-text-anchor:top" coordsize="43142,1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sj8YA&#10;AADeAAAADwAAAGRycy9kb3ducmV2LnhtbERPTWvCQBC9F/wPywi91U0KWpu6Ca1Y8GbVIngbstMk&#10;mp1Ns6uJ/vpuQfA2j/c5s6w3tThT6yrLCuJRBII4t7riQsH39vNpCsJ5ZI21ZVJwIQdZOniYYaJt&#10;x2s6b3whQgi7BBWU3jeJlC4vyaAb2YY4cD+2NegDbAupW+xCuKnlcxRNpMGKQ0OJDc1Lyo+bk1Fw&#10;WMTjxddLd/09jVf7V899Pt99KPU47N/fQHjq/V18cy91mB9Pown8vxNu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psj8YAAADeAAAADwAAAAAAAAAAAAAAAACYAgAAZHJz&#10;L2Rvd25yZXYueG1sUEsFBgAAAAAEAAQA9QAAAIsDAAAAAA==&#10;" path="m43142,18859c37897,7734,26670,,13564,,8712,,4140,1117,,3010e" filled="f" strokecolor="#181717" strokeweight="1pt">
                  <v:stroke miterlimit="83231f" joinstyle="miter"/>
                  <v:path arrowok="t" textboxrect="0,0,43142,18859"/>
                </v:shape>
                <v:shape id="Shape 11807" o:spid="_x0000_s1951" style="position:absolute;left:18932;top:14053;width:181;height:435;visibility:visible;mso-wrap-style:square;v-text-anchor:top" coordsize="18085,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ll8UA&#10;AADeAAAADwAAAGRycy9kb3ducmV2LnhtbERPTWvCQBC9C/6HZYTemk00qKSuoRUsvRQ07cXbmB2T&#10;0OxszG5N+u+7hYK3ebzP2eSjacWNetdYVpBEMQji0uqGKwWfH/vHNQjnkTW2lknBDznIt9PJBjNt&#10;Bz7SrfCVCCHsMlRQe99lUrqyJoMush1x4C62N+gD7CupexxCuGnlPI6X0mDDoaHGjnY1lV/Ft1Hw&#10;fnipnD+/6l2RXk8dpYvrZVwo9TAbn59AeBr9XfzvftNhfrKOV/D3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WXxQAAAN4AAAAPAAAAAAAAAAAAAAAAAJgCAABkcnMv&#10;ZG93bnJldi54bWxQSwUGAAAAAAQABAD1AAAAigMAAAAA&#10;" path="m18085,c7404,5398,,16358,,29146v,5157,1296,9957,3404,14288e" filled="f" strokecolor="#181717" strokeweight="1pt">
                  <v:stroke miterlimit="83231f" joinstyle="miter"/>
                  <v:path arrowok="t" textboxrect="0,0,18085,43434"/>
                </v:shape>
                <v:shape id="Shape 11808" o:spid="_x0000_s1952" style="position:absolute;left:959;top:7811;width:474;height:656;visibility:visible;mso-wrap-style:square;v-text-anchor:top" coordsize="47435,6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m3sUA&#10;AADeAAAADwAAAGRycy9kb3ducmV2LnhtbESPQWvDMAyF74P9B6PBbquTwkLJ6pZRKIxdRtr1LmIt&#10;TmvLIXbb5N9Ph8FuEu/pvU/r7RS8utGY+sgGykUBiriNtufOwPdx/7IClTKyRR+ZDMyUYLt5fFhj&#10;beOdG7odcqckhFONBlzOQ611ah0FTIs4EIv2E8eAWdax03bEu4QHr5dFUemAPUuDw4F2jtrL4RoM&#10;+GrZnMvr52tz3Pt5d+Kv2VXamOen6f0NVKYp/5v/rj+s4JerQ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bexQAAAN4AAAAPAAAAAAAAAAAAAAAAAJgCAABkcnMv&#10;ZG93bnJldi54bWxQSwUGAAAAAAQABAD1AAAAigMAAAAA&#10;" path="m32791,c14694,,,14681,,32791,,50902,14694,65583,32791,65583v5296,,10211,-1372,14644,-3594e" filled="f" strokecolor="#181717" strokeweight="1pt">
                  <v:stroke miterlimit="83231f" joinstyle="miter"/>
                  <v:path arrowok="t" textboxrect="0,0,47435,65583"/>
                </v:shape>
                <v:shape id="Shape 11809" o:spid="_x0000_s1953" style="position:absolute;left:1286;top:7811;width:289;height:176;visibility:visible;mso-wrap-style:square;v-text-anchor:top" coordsize="28905,17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4dsIA&#10;AADeAAAADwAAAGRycy9kb3ducmV2LnhtbERPTYvCMBC9C/6HMIIX0VQPu1qNIsLCgiBYxfPQjG1o&#10;MylNrPXfG2Fhb/N4n7PZ9bYWHbXeOFYwnyUgiHOnDRcKrpef6RKED8gaa8ek4EUedtvhYIOpdk8+&#10;U5eFQsQQ9ikqKENoUil9XpJFP3MNceTurrUYImwLqVt8xnBby0WSfEmLhmNDiQ0dSsqr7GEVdIds&#10;8X07X8zp2GGGVbV6mElQajzq92sQgfrwL/5z/+o4f75MVvB5J94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rh2wgAAAN4AAAAPAAAAAAAAAAAAAAAAAJgCAABkcnMvZG93&#10;bnJldi54bWxQSwUGAAAAAAQABAD1AAAAhwMAAAAA&#10;" path="m28905,17628c23419,7188,12598,,,e" filled="f" strokecolor="#181717" strokeweight="1pt">
                  <v:stroke miterlimit="83231f" joinstyle="miter"/>
                  <v:path arrowok="t" textboxrect="0,0,28905,17628"/>
                </v:shape>
                <v:shape id="Shape 11810" o:spid="_x0000_s1954" style="position:absolute;left:1433;top:7987;width:181;height:444;visibility:visible;mso-wrap-style:square;v-text-anchor:top" coordsize="18148,4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DaMYA&#10;AADeAAAADwAAAGRycy9kb3ducmV2LnhtbESPQUsDMRCF74L/IYzgzSZrodRt06LVghcRVw89Dpvp&#10;7tLNZEliG/+9cxC8zTBv3nvfelv8qM4U0xDYQjUzoIjb4AbuLHx97u+WoFJGdjgGJgs/lGC7ub5a&#10;Y+3ChT/o3OROiQmnGi30OU+11qntyWOahYlYbscQPWZZY6ddxIuY+1HfG7PQHgeWhB4n2vXUnppv&#10;b2F/XDzTm4sPT+YwPzS7eXl/McXa25vyuAKVqeR/8d/3q5P61bIS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NDaMYAAADeAAAADwAAAAAAAAAAAAAAAACYAgAAZHJz&#10;L2Rvd25yZXYueG1sUEsFBgAAAAAEAAQA9QAAAIsDAAAAAA==&#10;" path="m,44348c10719,38964,18148,27978,18148,15151,18148,9652,16662,4547,14275,e" filled="f" strokecolor="#181717" strokeweight="1pt">
                  <v:stroke miterlimit="83231f" joinstyle="miter"/>
                  <v:path arrowok="t" textboxrect="0,0,18148,44348"/>
                </v:shape>
                <v:shape id="Shape 11811" o:spid="_x0000_s1955" style="position:absolute;left:18352;top:19288;width:911;height:910;visibility:visible;mso-wrap-style:square;v-text-anchor:top" coordsize="91021,9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0VsIA&#10;AADeAAAADwAAAGRycy9kb3ducmV2LnhtbERPTYvCMBC9L/gfwgje1rQ9SKlGEUHwoLLrevA4NGNb&#10;bCY1ibb+e7OwsLd5vM9ZrAbTiic531hWkE4TEMSl1Q1XCs4/288chA/IGlvLpOBFHlbL0ccCC217&#10;/qbnKVQihrAvUEEdQldI6cuaDPqp7Ygjd7XOYIjQVVI77GO4aWWWJDNpsOHYUGNHm5rK2+lhFKz3&#10;2X2gR3N0VB5uWf8VLtv8oNRkPKznIAIN4V/8597pOD/N0xR+34k3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jRWwgAAAN4AAAAPAAAAAAAAAAAAAAAAAJgCAABkcnMvZG93&#10;bnJldi54bWxQSwUGAAAAAAQABAD1AAAAhwMAAAAA&#10;" path="m,90995l,,91021,e" filled="f" strokecolor="#181717" strokeweight="1pt">
                  <v:stroke miterlimit="83231f" joinstyle="miter"/>
                  <v:path arrowok="t" textboxrect="0,0,91021,90995"/>
                </v:shape>
                <v:shape id="Shape 11812" o:spid="_x0000_s1956" style="position:absolute;left:1294;top:19296;width:910;height:910;visibility:visible;mso-wrap-style:square;v-text-anchor:top" coordsize="90995,9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XbMEA&#10;AADeAAAADwAAAGRycy9kb3ducmV2LnhtbERP24rCMBB9X/Afwgi+LGvaCqLVKOK66KuXDxiS2abY&#10;TEqTtfXvNwsLvs3hXGe9HVwjHtSF2rOCfJqBINbe1FwpuF2/PhYgQkQ22HgmBU8KsN2M3tZYGt/z&#10;mR6XWIkUwqFEBTbGtpQyaEsOw9S3xIn79p3DmGBXSdNhn8JdI4ssm0uHNacGiy3tLen75ccpOJ5C&#10;rtvl0/rjYfZe+0+cyxkqNRkPuxWISEN8if/dJ5Pm54u8gL930g1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wF2zBAAAA3gAAAA8AAAAAAAAAAAAAAAAAmAIAAGRycy9kb3du&#10;cmV2LnhtbFBLBQYAAAAABAAEAPUAAACGAwAAAAA=&#10;" path="m,l90995,r,91034e" filled="f" strokecolor="#181717" strokeweight="1pt">
                  <v:stroke miterlimit="83231f" joinstyle="miter"/>
                  <v:path arrowok="t" textboxrect="0,0,90995,91034"/>
                </v:shape>
                <v:shape id="Shape 11813" o:spid="_x0000_s1957" style="position:absolute;left:18352;top:2237;width:911;height:911;visibility:visible;mso-wrap-style:square;v-text-anchor:top" coordsize="91008,9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JOcQA&#10;AADeAAAADwAAAGRycy9kb3ducmV2LnhtbERP22rCQBB9F/oPyxT6InWTBqxEV9GK1+JD1Q8YstMk&#10;NDsbslsT/94VBN/mcK4zmXWmEhdqXGlZQTyIQBBnVpecKzifVu8jEM4ja6wsk4IrOZhNX3oTTLVt&#10;+YcuR5+LEMIuRQWF93UqpcsKMugGtiYO3K9tDPoAm1zqBtsQbir5EUVDabDk0FBgTV8FZX/Hf6PA&#10;lMvkfGg/l4fvVq/79SbZL3as1NtrNx+D8NT5p/jh3uowPx7FCdzfCT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STnEAAAA3gAAAA8AAAAAAAAAAAAAAAAAmAIAAGRycy9k&#10;b3ducmV2LnhtbFBLBQYAAAAABAAEAPUAAACJAwAAAAA=&#10;" path="m91008,91021l,91021,,e" filled="f" strokecolor="#181717" strokeweight="1pt">
                  <v:stroke miterlimit="83231f" joinstyle="miter"/>
                  <v:path arrowok="t" textboxrect="0,0,91008,91021"/>
                </v:shape>
                <v:shape id="Shape 11814" o:spid="_x0000_s1958" style="position:absolute;left:1294;top:2246;width:910;height:909;visibility:visible;mso-wrap-style:square;v-text-anchor:top" coordsize="91021,9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678QA&#10;AADeAAAADwAAAGRycy9kb3ducmV2LnhtbERPS2vCQBC+F/wPywi9FN2kNCLRVaRQ6qVQH3ges2M2&#10;mJ2N2Y2m/74rCN7m43vOfNnbWlyp9ZVjBek4AUFcOF1xqWC/+xpNQfiArLF2TAr+yMNyMXiZY67d&#10;jTd03YZSxBD2OSowITS5lL4wZNGPXUMcuZNrLYYI21LqFm8x3NbyPUkm0mLFscFgQ5+GivO2swrc&#10;5LLuzOG4+ckyrqXM3n6/V51Sr8N+NQMRqA9P8cO91nF+Ok0/4P5Ov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eu/EAAAA3gAAAA8AAAAAAAAAAAAAAAAAmAIAAGRycy9k&#10;b3ducmV2LnhtbFBLBQYAAAAABAAEAPUAAACJAwAAAAA=&#10;" path="m91021,r,90996l,90996e" filled="f" strokecolor="#181717" strokeweight="1pt">
                  <v:stroke miterlimit="83231f" joinstyle="miter"/>
                  <v:path arrowok="t" textboxrect="0,0,91021,90996"/>
                </v:shape>
                <w10:anchorlock/>
              </v:group>
            </w:pict>
          </mc:Fallback>
        </mc:AlternateContent>
      </w:r>
    </w:p>
    <w:p w:rsidR="0097223C" w:rsidRDefault="0097223C" w:rsidP="0097223C">
      <w:pPr>
        <w:spacing w:after="231"/>
        <w:ind w:left="474"/>
      </w:pPr>
      <w:r>
        <w:t>He wants to show that the area of the large square is equal to the sum of the areas of the small triangles and the small square. Which equation should Shaun write to represent this equality?</w:t>
      </w:r>
    </w:p>
    <w:p w:rsidR="0097223C" w:rsidRDefault="0097223C" w:rsidP="00007D46">
      <w:pPr>
        <w:numPr>
          <w:ilvl w:val="1"/>
          <w:numId w:val="29"/>
        </w:numPr>
        <w:spacing w:after="141" w:line="267" w:lineRule="auto"/>
        <w:ind w:hanging="360"/>
      </w:pPr>
      <w:r>
        <w:t>2</w:t>
      </w:r>
      <w:r>
        <w:rPr>
          <w:rFonts w:ascii="Arial" w:eastAsia="Arial" w:hAnsi="Arial" w:cs="Arial"/>
          <w:i/>
        </w:rPr>
        <w:t xml:space="preserve">ab </w:t>
      </w:r>
      <w:r>
        <w:t xml:space="preserve">+ </w:t>
      </w:r>
      <w:r>
        <w:rPr>
          <w:rFonts w:ascii="Arial" w:eastAsia="Arial" w:hAnsi="Arial" w:cs="Arial"/>
          <w:i/>
        </w:rPr>
        <w:t>c</w:t>
      </w:r>
      <w:r>
        <w:rPr>
          <w:vertAlign w:val="superscript"/>
        </w:rPr>
        <w:t xml:space="preserve">2 </w:t>
      </w:r>
      <w:r>
        <w:t>= (</w:t>
      </w:r>
      <w:r>
        <w:rPr>
          <w:rFonts w:ascii="Arial" w:eastAsia="Arial" w:hAnsi="Arial" w:cs="Arial"/>
          <w:i/>
        </w:rPr>
        <w:t xml:space="preserve">a </w:t>
      </w:r>
      <w:r>
        <w:t xml:space="preserve">+ </w:t>
      </w:r>
      <w:r>
        <w:rPr>
          <w:rFonts w:ascii="Arial" w:eastAsia="Arial" w:hAnsi="Arial" w:cs="Arial"/>
          <w:i/>
        </w:rPr>
        <w:t>b</w:t>
      </w:r>
      <w:r>
        <w:t>)</w:t>
      </w:r>
      <w:r>
        <w:rPr>
          <w:vertAlign w:val="superscript"/>
        </w:rPr>
        <w:t>2</w:t>
      </w:r>
    </w:p>
    <w:p w:rsidR="0097223C" w:rsidRDefault="0097223C" w:rsidP="00007D46">
      <w:pPr>
        <w:numPr>
          <w:ilvl w:val="1"/>
          <w:numId w:val="29"/>
        </w:numPr>
        <w:spacing w:after="161" w:line="259" w:lineRule="auto"/>
        <w:ind w:hanging="360"/>
      </w:pPr>
      <w:r>
        <w:t>2</w:t>
      </w:r>
      <w:r>
        <w:rPr>
          <w:rFonts w:ascii="Arial" w:eastAsia="Arial" w:hAnsi="Arial" w:cs="Arial"/>
          <w:i/>
        </w:rPr>
        <w:t xml:space="preserve">ab </w:t>
      </w:r>
      <w:r>
        <w:t xml:space="preserve">+ </w:t>
      </w:r>
      <w:r>
        <w:rPr>
          <w:rFonts w:ascii="Arial" w:eastAsia="Arial" w:hAnsi="Arial" w:cs="Arial"/>
          <w:i/>
        </w:rPr>
        <w:t>c</w:t>
      </w:r>
      <w:r>
        <w:rPr>
          <w:vertAlign w:val="superscript"/>
        </w:rPr>
        <w:t xml:space="preserve">2 </w:t>
      </w:r>
      <w:r>
        <w:t xml:space="preserve">= </w:t>
      </w:r>
      <w:r>
        <w:rPr>
          <w:rFonts w:ascii="Arial" w:eastAsia="Arial" w:hAnsi="Arial" w:cs="Arial"/>
          <w:i/>
        </w:rPr>
        <w:t>a</w:t>
      </w:r>
      <w:r>
        <w:rPr>
          <w:vertAlign w:val="superscript"/>
        </w:rPr>
        <w:t xml:space="preserve">2 </w:t>
      </w:r>
      <w:r>
        <w:t xml:space="preserve">+ </w:t>
      </w:r>
      <w:r>
        <w:rPr>
          <w:rFonts w:ascii="Arial" w:eastAsia="Arial" w:hAnsi="Arial" w:cs="Arial"/>
          <w:i/>
        </w:rPr>
        <w:t>b</w:t>
      </w:r>
      <w:r>
        <w:rPr>
          <w:vertAlign w:val="superscript"/>
        </w:rPr>
        <w:t>2</w:t>
      </w:r>
    </w:p>
    <w:p w:rsidR="0097223C" w:rsidRDefault="0097223C" w:rsidP="00007D46">
      <w:pPr>
        <w:numPr>
          <w:ilvl w:val="1"/>
          <w:numId w:val="29"/>
        </w:numPr>
        <w:spacing w:after="141" w:line="267" w:lineRule="auto"/>
        <w:ind w:hanging="360"/>
      </w:pPr>
      <w:r>
        <w:t>4</w:t>
      </w:r>
      <w:r>
        <w:rPr>
          <w:rFonts w:ascii="Arial" w:eastAsia="Arial" w:hAnsi="Arial" w:cs="Arial"/>
          <w:i/>
        </w:rPr>
        <w:t xml:space="preserve">ab </w:t>
      </w:r>
      <w:r>
        <w:t xml:space="preserve">+ </w:t>
      </w:r>
      <w:r>
        <w:rPr>
          <w:rFonts w:ascii="Arial" w:eastAsia="Arial" w:hAnsi="Arial" w:cs="Arial"/>
          <w:i/>
        </w:rPr>
        <w:t>c</w:t>
      </w:r>
      <w:r>
        <w:rPr>
          <w:vertAlign w:val="superscript"/>
        </w:rPr>
        <w:t xml:space="preserve">2 </w:t>
      </w:r>
      <w:r>
        <w:t>= (</w:t>
      </w:r>
      <w:r>
        <w:rPr>
          <w:rFonts w:ascii="Arial" w:eastAsia="Arial" w:hAnsi="Arial" w:cs="Arial"/>
          <w:i/>
        </w:rPr>
        <w:t xml:space="preserve">a </w:t>
      </w:r>
      <w:r>
        <w:t xml:space="preserve">+ </w:t>
      </w:r>
      <w:r>
        <w:rPr>
          <w:rFonts w:ascii="Arial" w:eastAsia="Arial" w:hAnsi="Arial" w:cs="Arial"/>
          <w:i/>
        </w:rPr>
        <w:t>b</w:t>
      </w:r>
      <w:r>
        <w:t>)</w:t>
      </w:r>
      <w:r>
        <w:rPr>
          <w:vertAlign w:val="superscript"/>
        </w:rPr>
        <w:t>2</w:t>
      </w:r>
    </w:p>
    <w:p w:rsidR="0097223C" w:rsidRDefault="0097223C" w:rsidP="00007D46">
      <w:pPr>
        <w:numPr>
          <w:ilvl w:val="1"/>
          <w:numId w:val="29"/>
        </w:numPr>
        <w:spacing w:after="161" w:line="259" w:lineRule="auto"/>
        <w:ind w:hanging="360"/>
      </w:pPr>
      <w:r>
        <w:t>4</w:t>
      </w:r>
      <w:r>
        <w:rPr>
          <w:rFonts w:ascii="Arial" w:eastAsia="Arial" w:hAnsi="Arial" w:cs="Arial"/>
          <w:i/>
        </w:rPr>
        <w:t xml:space="preserve">ab </w:t>
      </w:r>
      <w:r>
        <w:t xml:space="preserve">+ </w:t>
      </w:r>
      <w:r>
        <w:rPr>
          <w:rFonts w:ascii="Arial" w:eastAsia="Arial" w:hAnsi="Arial" w:cs="Arial"/>
          <w:i/>
        </w:rPr>
        <w:t>c</w:t>
      </w:r>
      <w:r>
        <w:rPr>
          <w:vertAlign w:val="superscript"/>
        </w:rPr>
        <w:t xml:space="preserve">2 </w:t>
      </w:r>
      <w:r>
        <w:t xml:space="preserve">= </w:t>
      </w:r>
      <w:r>
        <w:rPr>
          <w:rFonts w:ascii="Arial" w:eastAsia="Arial" w:hAnsi="Arial" w:cs="Arial"/>
          <w:i/>
        </w:rPr>
        <w:t>a</w:t>
      </w:r>
      <w:r>
        <w:rPr>
          <w:vertAlign w:val="superscript"/>
        </w:rPr>
        <w:t xml:space="preserve">2 </w:t>
      </w:r>
      <w:r>
        <w:t xml:space="preserve">+ </w:t>
      </w:r>
      <w:r>
        <w:rPr>
          <w:rFonts w:ascii="Arial" w:eastAsia="Arial" w:hAnsi="Arial" w:cs="Arial"/>
          <w:i/>
        </w:rPr>
        <w:t>b</w:t>
      </w:r>
      <w:r>
        <w:rPr>
          <w:vertAlign w:val="superscript"/>
        </w:rPr>
        <w:t>2</w:t>
      </w:r>
    </w:p>
    <w:p w:rsidR="00C61B85" w:rsidRDefault="00C61B85" w:rsidP="00C61B85"/>
    <w:p w:rsidR="00C61B85" w:rsidRDefault="00C61B85" w:rsidP="00C61B85"/>
    <w:p w:rsidR="00C61B85" w:rsidRDefault="00C61B85" w:rsidP="00C61B85"/>
    <w:p w:rsidR="00C61B85" w:rsidRDefault="00C61B85" w:rsidP="00C61B85"/>
    <w:p w:rsidR="0097223C" w:rsidRDefault="0097223C" w:rsidP="00C61B85"/>
    <w:p w:rsidR="0097223C" w:rsidRDefault="0097223C" w:rsidP="00C61B85"/>
    <w:p w:rsidR="0097223C" w:rsidRDefault="0097223C" w:rsidP="00C61B85"/>
    <w:p w:rsidR="00C61B85" w:rsidRDefault="00C61B85" w:rsidP="00C61B85">
      <w:pPr>
        <w:ind w:left="1440" w:hanging="1440"/>
        <w:rPr>
          <w:b/>
          <w:sz w:val="24"/>
          <w:szCs w:val="24"/>
        </w:rPr>
      </w:pPr>
      <w:proofErr w:type="gramStart"/>
      <w:r>
        <w:rPr>
          <w:b/>
          <w:color w:val="FF0000"/>
          <w:sz w:val="24"/>
          <w:szCs w:val="24"/>
        </w:rPr>
        <w:lastRenderedPageBreak/>
        <w:t>8.G.B.7</w:t>
      </w:r>
      <w:proofErr w:type="gramEnd"/>
      <w:r>
        <w:rPr>
          <w:b/>
          <w:sz w:val="24"/>
          <w:szCs w:val="24"/>
        </w:rPr>
        <w:tab/>
      </w:r>
    </w:p>
    <w:p w:rsidR="00C61B85" w:rsidRDefault="004D62D6" w:rsidP="00C61B85">
      <w:pPr>
        <w:spacing w:after="0" w:line="240" w:lineRule="auto"/>
        <w:rPr>
          <w:sz w:val="24"/>
          <w:szCs w:val="24"/>
        </w:rPr>
      </w:pPr>
      <w:r w:rsidRPr="008B5431">
        <w:rPr>
          <w:color w:val="202020"/>
        </w:rPr>
        <w:t xml:space="preserve">Apply the Pythagorean Theorem to determine unknown side lengths in right triangles in </w:t>
      </w:r>
      <w:r w:rsidRPr="008B5431">
        <w:rPr>
          <w:color w:val="202020"/>
          <w:highlight w:val="yellow"/>
        </w:rPr>
        <w:t>real-world and mathematical problems</w:t>
      </w:r>
      <w:r w:rsidRPr="008B5431">
        <w:rPr>
          <w:color w:val="202020"/>
        </w:rPr>
        <w:t xml:space="preserve"> in two and three dimensions.</w:t>
      </w:r>
      <w:r>
        <w:rPr>
          <w:b/>
          <w:i/>
          <w:sz w:val="24"/>
          <w:szCs w:val="24"/>
        </w:rPr>
        <w:t xml:space="preserve"> </w:t>
      </w:r>
      <w:r w:rsidR="00C61B85">
        <w:rPr>
          <w:b/>
          <w:i/>
          <w:sz w:val="24"/>
          <w:szCs w:val="24"/>
        </w:rPr>
        <w:t>(Procedural Skill and Fluency &amp; Application)</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51799F" w:rsidRDefault="0051799F" w:rsidP="0051799F">
      <w:pPr>
        <w:spacing w:after="0" w:line="267" w:lineRule="auto"/>
        <w:ind w:left="479"/>
      </w:pPr>
      <w:r>
        <w:t xml:space="preserve">In ΔABC, </w:t>
      </w:r>
      <w:r>
        <w:rPr>
          <w:rFonts w:ascii="Calibri" w:eastAsia="Calibri" w:hAnsi="Calibri" w:cs="Calibri"/>
          <w:noProof/>
          <w:color w:val="000000"/>
        </w:rPr>
        <mc:AlternateContent>
          <mc:Choice Requires="wpg">
            <w:drawing>
              <wp:inline distT="0" distB="0" distL="0" distR="0" wp14:anchorId="5EE7E793" wp14:editId="01ABD982">
                <wp:extent cx="211455" cy="132880"/>
                <wp:effectExtent l="0" t="0" r="0" b="0"/>
                <wp:docPr id="75974" name="Group 75974"/>
                <wp:cNvGraphicFramePr/>
                <a:graphic xmlns:a="http://schemas.openxmlformats.org/drawingml/2006/main">
                  <a:graphicData uri="http://schemas.microsoft.com/office/word/2010/wordprocessingGroup">
                    <wpg:wgp>
                      <wpg:cNvGrpSpPr/>
                      <wpg:grpSpPr>
                        <a:xfrm>
                          <a:off x="0" y="0"/>
                          <a:ext cx="211455" cy="132880"/>
                          <a:chOff x="0" y="0"/>
                          <a:chExt cx="211455" cy="132880"/>
                        </a:xfrm>
                      </wpg:grpSpPr>
                      <wps:wsp>
                        <wps:cNvPr id="7462" name="Shape 7462"/>
                        <wps:cNvSpPr/>
                        <wps:spPr>
                          <a:xfrm>
                            <a:off x="11646" y="23787"/>
                            <a:ext cx="40932" cy="109093"/>
                          </a:xfrm>
                          <a:custGeom>
                            <a:avLst/>
                            <a:gdLst/>
                            <a:ahLst/>
                            <a:cxnLst/>
                            <a:rect l="0" t="0" r="0" b="0"/>
                            <a:pathLst>
                              <a:path w="40932" h="109093">
                                <a:moveTo>
                                  <a:pt x="0" y="0"/>
                                </a:moveTo>
                                <a:lnTo>
                                  <a:pt x="40932" y="0"/>
                                </a:lnTo>
                                <a:lnTo>
                                  <a:pt x="40932" y="13299"/>
                                </a:lnTo>
                                <a:lnTo>
                                  <a:pt x="36246" y="12865"/>
                                </a:lnTo>
                                <a:lnTo>
                                  <a:pt x="14440" y="12865"/>
                                </a:lnTo>
                                <a:lnTo>
                                  <a:pt x="14440" y="45834"/>
                                </a:lnTo>
                                <a:lnTo>
                                  <a:pt x="38024" y="45834"/>
                                </a:lnTo>
                                <a:lnTo>
                                  <a:pt x="40932" y="45569"/>
                                </a:lnTo>
                                <a:lnTo>
                                  <a:pt x="40932" y="58857"/>
                                </a:lnTo>
                                <a:lnTo>
                                  <a:pt x="39662" y="58712"/>
                                </a:lnTo>
                                <a:lnTo>
                                  <a:pt x="14440" y="58712"/>
                                </a:lnTo>
                                <a:lnTo>
                                  <a:pt x="14440" y="96215"/>
                                </a:lnTo>
                                <a:lnTo>
                                  <a:pt x="40932" y="96215"/>
                                </a:lnTo>
                                <a:lnTo>
                                  <a:pt x="40932" y="109093"/>
                                </a:lnTo>
                                <a:lnTo>
                                  <a:pt x="0" y="1090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3" name="Shape 7463"/>
                        <wps:cNvSpPr/>
                        <wps:spPr>
                          <a:xfrm>
                            <a:off x="52578" y="23787"/>
                            <a:ext cx="41453" cy="109093"/>
                          </a:xfrm>
                          <a:custGeom>
                            <a:avLst/>
                            <a:gdLst/>
                            <a:ahLst/>
                            <a:cxnLst/>
                            <a:rect l="0" t="0" r="0" b="0"/>
                            <a:pathLst>
                              <a:path w="41453" h="109093">
                                <a:moveTo>
                                  <a:pt x="0" y="0"/>
                                </a:moveTo>
                                <a:cubicBezTo>
                                  <a:pt x="8331" y="0"/>
                                  <a:pt x="15024" y="1105"/>
                                  <a:pt x="20053" y="3315"/>
                                </a:cubicBezTo>
                                <a:cubicBezTo>
                                  <a:pt x="25095" y="5512"/>
                                  <a:pt x="29032" y="8915"/>
                                  <a:pt x="31890" y="13500"/>
                                </a:cubicBezTo>
                                <a:cubicBezTo>
                                  <a:pt x="34735" y="18098"/>
                                  <a:pt x="36170" y="22898"/>
                                  <a:pt x="36170" y="27902"/>
                                </a:cubicBezTo>
                                <a:cubicBezTo>
                                  <a:pt x="36170" y="32563"/>
                                  <a:pt x="34900" y="36957"/>
                                  <a:pt x="32372" y="41072"/>
                                </a:cubicBezTo>
                                <a:cubicBezTo>
                                  <a:pt x="29845" y="45187"/>
                                  <a:pt x="26022" y="48514"/>
                                  <a:pt x="20904" y="51041"/>
                                </a:cubicBezTo>
                                <a:cubicBezTo>
                                  <a:pt x="27508" y="52984"/>
                                  <a:pt x="32576" y="56274"/>
                                  <a:pt x="36132" y="60947"/>
                                </a:cubicBezTo>
                                <a:cubicBezTo>
                                  <a:pt x="39675" y="65608"/>
                                  <a:pt x="41453" y="71107"/>
                                  <a:pt x="41453" y="77457"/>
                                </a:cubicBezTo>
                                <a:cubicBezTo>
                                  <a:pt x="41453" y="82575"/>
                                  <a:pt x="40373" y="87325"/>
                                  <a:pt x="38214" y="91720"/>
                                </a:cubicBezTo>
                                <a:cubicBezTo>
                                  <a:pt x="36055" y="96101"/>
                                  <a:pt x="33388" y="99492"/>
                                  <a:pt x="30213" y="101867"/>
                                </a:cubicBezTo>
                                <a:cubicBezTo>
                                  <a:pt x="27038" y="104254"/>
                                  <a:pt x="23051" y="106045"/>
                                  <a:pt x="18263" y="107264"/>
                                </a:cubicBezTo>
                                <a:cubicBezTo>
                                  <a:pt x="13475" y="108483"/>
                                  <a:pt x="7620" y="109093"/>
                                  <a:pt x="673" y="109093"/>
                                </a:cubicBezTo>
                                <a:lnTo>
                                  <a:pt x="0" y="109093"/>
                                </a:lnTo>
                                <a:lnTo>
                                  <a:pt x="0" y="96215"/>
                                </a:lnTo>
                                <a:lnTo>
                                  <a:pt x="673" y="96215"/>
                                </a:lnTo>
                                <a:cubicBezTo>
                                  <a:pt x="5334" y="96215"/>
                                  <a:pt x="8611" y="96037"/>
                                  <a:pt x="10490" y="95695"/>
                                </a:cubicBezTo>
                                <a:cubicBezTo>
                                  <a:pt x="13818" y="95098"/>
                                  <a:pt x="16599" y="94107"/>
                                  <a:pt x="18821" y="92723"/>
                                </a:cubicBezTo>
                                <a:cubicBezTo>
                                  <a:pt x="21057" y="91326"/>
                                  <a:pt x="22898" y="89306"/>
                                  <a:pt x="24333" y="86652"/>
                                </a:cubicBezTo>
                                <a:cubicBezTo>
                                  <a:pt x="25768" y="83998"/>
                                  <a:pt x="26492" y="80937"/>
                                  <a:pt x="26492" y="77457"/>
                                </a:cubicBezTo>
                                <a:cubicBezTo>
                                  <a:pt x="26492" y="73393"/>
                                  <a:pt x="25451" y="69863"/>
                                  <a:pt x="23368" y="66853"/>
                                </a:cubicBezTo>
                                <a:cubicBezTo>
                                  <a:pt x="21285" y="63856"/>
                                  <a:pt x="18390" y="61747"/>
                                  <a:pt x="14694" y="60528"/>
                                </a:cubicBezTo>
                                <a:lnTo>
                                  <a:pt x="0" y="58857"/>
                                </a:lnTo>
                                <a:lnTo>
                                  <a:pt x="0" y="45569"/>
                                </a:lnTo>
                                <a:lnTo>
                                  <a:pt x="10858" y="44577"/>
                                </a:lnTo>
                                <a:cubicBezTo>
                                  <a:pt x="14529" y="43485"/>
                                  <a:pt x="17297" y="41669"/>
                                  <a:pt x="19164" y="39141"/>
                                </a:cubicBezTo>
                                <a:cubicBezTo>
                                  <a:pt x="21018" y="36614"/>
                                  <a:pt x="21946" y="33439"/>
                                  <a:pt x="21946" y="29616"/>
                                </a:cubicBezTo>
                                <a:cubicBezTo>
                                  <a:pt x="21946" y="25997"/>
                                  <a:pt x="21082" y="22809"/>
                                  <a:pt x="19342" y="20053"/>
                                </a:cubicBezTo>
                                <a:cubicBezTo>
                                  <a:pt x="17615" y="17297"/>
                                  <a:pt x="15126" y="15418"/>
                                  <a:pt x="11900" y="14402"/>
                                </a:cubicBezTo>
                                <a:lnTo>
                                  <a:pt x="0" y="132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 name="Shape 7464"/>
                        <wps:cNvSpPr/>
                        <wps:spPr>
                          <a:xfrm>
                            <a:off x="113894" y="23787"/>
                            <a:ext cx="44875" cy="109093"/>
                          </a:xfrm>
                          <a:custGeom>
                            <a:avLst/>
                            <a:gdLst/>
                            <a:ahLst/>
                            <a:cxnLst/>
                            <a:rect l="0" t="0" r="0" b="0"/>
                            <a:pathLst>
                              <a:path w="44875" h="109093">
                                <a:moveTo>
                                  <a:pt x="0" y="0"/>
                                </a:moveTo>
                                <a:lnTo>
                                  <a:pt x="37579" y="0"/>
                                </a:lnTo>
                                <a:lnTo>
                                  <a:pt x="44875" y="587"/>
                                </a:lnTo>
                                <a:lnTo>
                                  <a:pt x="44875" y="13765"/>
                                </a:lnTo>
                                <a:lnTo>
                                  <a:pt x="37363" y="12865"/>
                                </a:lnTo>
                                <a:lnTo>
                                  <a:pt x="14440" y="12865"/>
                                </a:lnTo>
                                <a:lnTo>
                                  <a:pt x="14440" y="96215"/>
                                </a:lnTo>
                                <a:lnTo>
                                  <a:pt x="37732" y="96215"/>
                                </a:lnTo>
                                <a:lnTo>
                                  <a:pt x="44875" y="95369"/>
                                </a:lnTo>
                                <a:lnTo>
                                  <a:pt x="44875" y="108507"/>
                                </a:lnTo>
                                <a:lnTo>
                                  <a:pt x="39370" y="109093"/>
                                </a:lnTo>
                                <a:lnTo>
                                  <a:pt x="0" y="1090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5" name="Shape 7465"/>
                        <wps:cNvSpPr/>
                        <wps:spPr>
                          <a:xfrm>
                            <a:off x="158769" y="24373"/>
                            <a:ext cx="45320" cy="107920"/>
                          </a:xfrm>
                          <a:custGeom>
                            <a:avLst/>
                            <a:gdLst/>
                            <a:ahLst/>
                            <a:cxnLst/>
                            <a:rect l="0" t="0" r="0" b="0"/>
                            <a:pathLst>
                              <a:path w="45320" h="107920">
                                <a:moveTo>
                                  <a:pt x="0" y="0"/>
                                </a:moveTo>
                                <a:lnTo>
                                  <a:pt x="12135" y="976"/>
                                </a:lnTo>
                                <a:cubicBezTo>
                                  <a:pt x="18383" y="2411"/>
                                  <a:pt x="23717" y="5014"/>
                                  <a:pt x="28124" y="8786"/>
                                </a:cubicBezTo>
                                <a:cubicBezTo>
                                  <a:pt x="33877" y="13650"/>
                                  <a:pt x="38183" y="19860"/>
                                  <a:pt x="41040" y="27430"/>
                                </a:cubicBezTo>
                                <a:cubicBezTo>
                                  <a:pt x="43885" y="34999"/>
                                  <a:pt x="45320" y="43635"/>
                                  <a:pt x="45320" y="53363"/>
                                </a:cubicBezTo>
                                <a:cubicBezTo>
                                  <a:pt x="45320" y="61643"/>
                                  <a:pt x="44355" y="68984"/>
                                  <a:pt x="42412" y="75385"/>
                                </a:cubicBezTo>
                                <a:cubicBezTo>
                                  <a:pt x="40481" y="81786"/>
                                  <a:pt x="38005" y="87082"/>
                                  <a:pt x="34969" y="91273"/>
                                </a:cubicBezTo>
                                <a:cubicBezTo>
                                  <a:pt x="31947" y="95464"/>
                                  <a:pt x="28632" y="98766"/>
                                  <a:pt x="25038" y="101166"/>
                                </a:cubicBezTo>
                                <a:cubicBezTo>
                                  <a:pt x="21444" y="103579"/>
                                  <a:pt x="17101" y="105408"/>
                                  <a:pt x="12021" y="106640"/>
                                </a:cubicBezTo>
                                <a:lnTo>
                                  <a:pt x="0" y="107920"/>
                                </a:lnTo>
                                <a:lnTo>
                                  <a:pt x="0" y="94782"/>
                                </a:lnTo>
                                <a:lnTo>
                                  <a:pt x="9785" y="93622"/>
                                </a:lnTo>
                                <a:cubicBezTo>
                                  <a:pt x="13875" y="92276"/>
                                  <a:pt x="17139" y="90396"/>
                                  <a:pt x="19577" y="87971"/>
                                </a:cubicBezTo>
                                <a:cubicBezTo>
                                  <a:pt x="22993" y="84542"/>
                                  <a:pt x="25660" y="79944"/>
                                  <a:pt x="27565" y="74166"/>
                                </a:cubicBezTo>
                                <a:cubicBezTo>
                                  <a:pt x="29483" y="68375"/>
                                  <a:pt x="30436" y="61377"/>
                                  <a:pt x="30436" y="53134"/>
                                </a:cubicBezTo>
                                <a:cubicBezTo>
                                  <a:pt x="30436" y="41730"/>
                                  <a:pt x="28556" y="32954"/>
                                  <a:pt x="24822" y="26833"/>
                                </a:cubicBezTo>
                                <a:cubicBezTo>
                                  <a:pt x="21076" y="20711"/>
                                  <a:pt x="16516" y="16597"/>
                                  <a:pt x="11157" y="14514"/>
                                </a:cubicBezTo>
                                <a:lnTo>
                                  <a:pt x="0" y="131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7" name="Shape 7467"/>
                        <wps:cNvSpPr/>
                        <wps:spPr>
                          <a:xfrm>
                            <a:off x="0" y="0"/>
                            <a:ext cx="211455" cy="0"/>
                          </a:xfrm>
                          <a:custGeom>
                            <a:avLst/>
                            <a:gdLst/>
                            <a:ahLst/>
                            <a:cxnLst/>
                            <a:rect l="0" t="0" r="0" b="0"/>
                            <a:pathLst>
                              <a:path w="211455">
                                <a:moveTo>
                                  <a:pt x="0" y="0"/>
                                </a:moveTo>
                                <a:lnTo>
                                  <a:pt x="21145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0D228F3" id="Group 75974" o:spid="_x0000_s1026" style="width:16.65pt;height:10.45pt;mso-position-horizontal-relative:char;mso-position-vertical-relative:line" coordsize="211455,13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">
                <v:shape id="Shape 7462" o:spid="_x0000_s1027" style="position:absolute;left:11646;top:23787;width:40932;height:109093;visibility:visible;mso-wrap-style:square;v-text-anchor:top" coordsize="40932,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jI8MA&#10;AADdAAAADwAAAGRycy9kb3ducmV2LnhtbESPQWsCMRSE74L/IbxCb5rtUqyuRlFB6nVVKL09Nq+7&#10;S5OXNUl1/fdGEHocZuYbZrHqrREX8qF1rOBtnIEgrpxuuVZwOu5GUxAhIms0jknBjQKslsPBAgvt&#10;rlzS5RBrkSAcClTQxNgVUoaqIYth7Dri5P04bzEm6WupPV4T3BqZZ9lEWmw5LTTY0bah6vfwZxWY&#10;c/t93uEnOuP8Jj99lbNbLJV6fenXcxCR+vgffrb3WsHH+ySHx5v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cjI8MAAADdAAAADwAAAAAAAAAAAAAAAACYAgAAZHJzL2Rv&#10;d25yZXYueG1sUEsFBgAAAAAEAAQA9QAAAIgDAAAAAA==&#10;" path="m,l40932,r,13299l36246,12865r-21806,l14440,45834r23584,l40932,45569r,13288l39662,58712r-25222,l14440,96215r26492,l40932,109093,,109093,,xe" fillcolor="#181717" stroked="f" strokeweight="0">
                  <v:stroke miterlimit="83231f" joinstyle="miter"/>
                  <v:path arrowok="t" textboxrect="0,0,40932,109093"/>
                </v:shape>
                <v:shape id="Shape 7463" o:spid="_x0000_s1028" style="position:absolute;left:52578;top:23787;width:41453;height:109093;visibility:visible;mso-wrap-style:square;v-text-anchor:top" coordsize="41453,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u1scA&#10;AADdAAAADwAAAGRycy9kb3ducmV2LnhtbESP0WrCQBRE3wv9h+UKfSm6sUpaoqsURZFCA9V+wDV7&#10;zQazd0N2jbFf3y0IfRxm5gwzX/a2Fh21vnKsYDxKQBAXTldcKvg+bIZvIHxA1lg7JgU38rBcPD7M&#10;MdPuyl/U7UMpIoR9hgpMCE0mpS8MWfQj1xBH7+RaiyHKtpS6xWuE21q+JEkqLVYcFww2tDJUnPcX&#10;q+D4fOGP/PPHb3fpZB260y03ZqXU06B/n4EI1If/8L290wpep+k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btbHAAAA3QAAAA8AAAAAAAAAAAAAAAAAmAIAAGRy&#10;cy9kb3ducmV2LnhtbFBLBQYAAAAABAAEAPUAAACMAwAAAAA=&#10;" path="m,c8331,,15024,1105,20053,3315v5042,2197,8979,5600,11837,10185c34735,18098,36170,22898,36170,27902v,4661,-1270,9055,-3798,13170c29845,45187,26022,48514,20904,51041v6604,1943,11672,5233,15228,9906c39675,65608,41453,71107,41453,77457v,5118,-1080,9868,-3239,14263c36055,96101,33388,99492,30213,101867v-3175,2387,-7162,4178,-11950,5397c13475,108483,7620,109093,673,109093r-673,l,96215r673,c5334,96215,8611,96037,10490,95695v3328,-597,6109,-1588,8331,-2972c21057,91326,22898,89306,24333,86652v1435,-2654,2159,-5715,2159,-9195c26492,73393,25451,69863,23368,66853,21285,63856,18390,61747,14694,60528l,58857,,45569r10858,-992c14529,43485,17297,41669,19164,39141v1854,-2527,2782,-5702,2782,-9525c21946,25997,21082,22809,19342,20053,17615,17297,15126,15418,11900,14402l,13299,,xe" fillcolor="#181717" stroked="f" strokeweight="0">
                  <v:stroke miterlimit="83231f" joinstyle="miter"/>
                  <v:path arrowok="t" textboxrect="0,0,41453,109093"/>
                </v:shape>
                <v:shape id="Shape 7464" o:spid="_x0000_s1029" style="position:absolute;left:113894;top:23787;width:44875;height:109093;visibility:visible;mso-wrap-style:square;v-text-anchor:top" coordsize="44875,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bI8YA&#10;AADdAAAADwAAAGRycy9kb3ducmV2LnhtbESPQWvCQBSE74L/YXlCb3WjSFqiqxS1WPBUm9LrI/tM&#10;0mTfxt1V0/76bkHwOMzMN8xi1ZtWXMj52rKCyTgBQVxYXXOpIP94fXwG4QOyxtYyKfghD6vlcLDA&#10;TNsrv9PlEEoRIewzVFCF0GVS+qIig35sO+LoHa0zGKJ0pdQOrxFuWjlNklQarDkuVNjRuqKiOZyN&#10;gtRuP8vNr8sb3ey+ePK93Z/2iVIPo/5lDiJQH+7hW/tNK3iapT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RbI8YAAADdAAAADwAAAAAAAAAAAAAAAACYAgAAZHJz&#10;L2Rvd25yZXYueG1sUEsFBgAAAAAEAAQA9QAAAIsDAAAAAA==&#10;" path="m,l37579,r7296,587l44875,13765r-7512,-900l14440,12865r,83350l37732,96215r7143,-846l44875,108507r-5505,586l,109093,,xe" fillcolor="#181717" stroked="f" strokeweight="0">
                  <v:stroke miterlimit="83231f" joinstyle="miter"/>
                  <v:path arrowok="t" textboxrect="0,0,44875,109093"/>
                </v:shape>
                <v:shape id="Shape 7465" o:spid="_x0000_s1030" style="position:absolute;left:158769;top:24373;width:45320;height:107920;visibility:visible;mso-wrap-style:square;v-text-anchor:top" coordsize="45320,10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B6MUA&#10;AADdAAAADwAAAGRycy9kb3ducmV2LnhtbESP0WrCQBRE3wv+w3IF3+qmWtOQuooIgi8Ftf2AS/Y2&#10;Wczejdk1iX/vCoKPw8ycYZbrwdaio9Ybxwo+pgkI4sJpw6WCv9/dewbCB2SNtWNScCMP69XobYm5&#10;dj0fqTuFUkQI+xwVVCE0uZS+qMiin7qGOHr/rrUYomxLqVvsI9zWcpYkqbRoOC5U2NC2ouJ8uloF&#10;i/K4Sa/hcpln285kP/uDGc69UpPxsPkGEWgIr/CzvdcKvj7TB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4HoxQAAAN0AAAAPAAAAAAAAAAAAAAAAAJgCAABkcnMv&#10;ZG93bnJldi54bWxQSwUGAAAAAAQABAD1AAAAigMAAAAA&#10;" path="m,l12135,976v6248,1435,11582,4038,15989,7810c33877,13650,38183,19860,41040,27430v2845,7569,4280,16205,4280,25933c45320,61643,44355,68984,42412,75385v-1931,6401,-4407,11697,-7443,15888c31947,95464,28632,98766,25038,101166v-3594,2413,-7937,4242,-13017,5474l,107920,,94782,9785,93622v4090,-1346,7354,-3226,9792,-5651c22993,84542,25660,79944,27565,74166v1918,-5791,2871,-12789,2871,-21032c30436,41730,28556,32954,24822,26833,21076,20711,16516,16597,11157,14514l,13178,,xe" fillcolor="#181717" stroked="f" strokeweight="0">
                  <v:stroke miterlimit="83231f" joinstyle="miter"/>
                  <v:path arrowok="t" textboxrect="0,0,45320,107920"/>
                </v:shape>
                <v:shape id="Shape 7467" o:spid="_x0000_s1031" style="position:absolute;width:211455;height:0;visibility:visible;mso-wrap-style:square;v-text-anchor:top" coordsize="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BV8MA&#10;AADdAAAADwAAAGRycy9kb3ducmV2LnhtbESPwW7CMBBE70j8g7VI3MChQgEFDEJVizj0Au0HLPHi&#10;RMTrYBtI/r6uVInjaHbe7Ky3nW3Eg3yoHSuYTTMQxKXTNRsFP9+fkyWIEJE1No5JQU8BtpvhYI2F&#10;dk8+0uMUjUgQDgUqqGJsCylDWZHFMHUtcfIuzluMSXojtcdngttGvmVZLi3WnBoqbOm9ovJ6utv0&#10;hv9q95j3dXc7332me/MRtVFqPOp2KxCRuvg6/k8ftILFPF/A35q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MBV8MAAADdAAAADwAAAAAAAAAAAAAAAACYAgAAZHJzL2Rv&#10;d25yZXYueG1sUEsFBgAAAAAEAAQA9QAAAIgDAAAAAA==&#10;" path="m,l211455,e" filled="f" strokecolor="#181717" strokeweight=".5pt">
                  <v:stroke miterlimit="1" joinstyle="miter"/>
                  <v:path arrowok="t" textboxrect="0,0,211455,0"/>
                </v:shape>
                <w10:anchorlock/>
              </v:group>
            </w:pict>
          </mc:Fallback>
        </mc:AlternateContent>
      </w:r>
      <w:r w:rsidR="009345A8">
        <w:t xml:space="preserve"> is perpendicular </w:t>
      </w:r>
      <w:proofErr w:type="gramStart"/>
      <w:r w:rsidR="009345A8">
        <w:t xml:space="preserve">to </w:t>
      </w:r>
      <w:proofErr w:type="gramEnd"/>
      <w:r>
        <w:rPr>
          <w:rFonts w:ascii="Calibri" w:eastAsia="Calibri" w:hAnsi="Calibri" w:cs="Calibri"/>
          <w:noProof/>
          <w:color w:val="000000"/>
        </w:rPr>
        <mc:AlternateContent>
          <mc:Choice Requires="wpg">
            <w:drawing>
              <wp:inline distT="0" distB="0" distL="0" distR="0" wp14:anchorId="38C4014E" wp14:editId="5272E634">
                <wp:extent cx="211455" cy="134747"/>
                <wp:effectExtent l="0" t="0" r="0" b="0"/>
                <wp:docPr id="75975" name="Group 75975"/>
                <wp:cNvGraphicFramePr/>
                <a:graphic xmlns:a="http://schemas.openxmlformats.org/drawingml/2006/main">
                  <a:graphicData uri="http://schemas.microsoft.com/office/word/2010/wordprocessingGroup">
                    <wpg:wgp>
                      <wpg:cNvGrpSpPr/>
                      <wpg:grpSpPr>
                        <a:xfrm>
                          <a:off x="0" y="0"/>
                          <a:ext cx="211455" cy="134747"/>
                          <a:chOff x="0" y="0"/>
                          <a:chExt cx="211455" cy="134747"/>
                        </a:xfrm>
                      </wpg:grpSpPr>
                      <wps:wsp>
                        <wps:cNvPr id="7469" name="Shape 7469"/>
                        <wps:cNvSpPr/>
                        <wps:spPr>
                          <a:xfrm>
                            <a:off x="267" y="23788"/>
                            <a:ext cx="49974" cy="109093"/>
                          </a:xfrm>
                          <a:custGeom>
                            <a:avLst/>
                            <a:gdLst/>
                            <a:ahLst/>
                            <a:cxnLst/>
                            <a:rect l="0" t="0" r="0" b="0"/>
                            <a:pathLst>
                              <a:path w="49974" h="109093">
                                <a:moveTo>
                                  <a:pt x="41897" y="0"/>
                                </a:moveTo>
                                <a:lnTo>
                                  <a:pt x="49974" y="0"/>
                                </a:lnTo>
                                <a:lnTo>
                                  <a:pt x="49974" y="13322"/>
                                </a:lnTo>
                                <a:lnTo>
                                  <a:pt x="49340" y="11468"/>
                                </a:lnTo>
                                <a:cubicBezTo>
                                  <a:pt x="47955" y="18466"/>
                                  <a:pt x="46000" y="25400"/>
                                  <a:pt x="43459" y="32296"/>
                                </a:cubicBezTo>
                                <a:lnTo>
                                  <a:pt x="31483" y="64300"/>
                                </a:lnTo>
                                <a:lnTo>
                                  <a:pt x="49974" y="64300"/>
                                </a:lnTo>
                                <a:lnTo>
                                  <a:pt x="49974" y="76060"/>
                                </a:lnTo>
                                <a:lnTo>
                                  <a:pt x="27318" y="76060"/>
                                </a:lnTo>
                                <a:lnTo>
                                  <a:pt x="15342" y="109093"/>
                                </a:lnTo>
                                <a:lnTo>
                                  <a:pt x="0" y="109093"/>
                                </a:lnTo>
                                <a:lnTo>
                                  <a:pt x="418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70" name="Shape 7470"/>
                        <wps:cNvSpPr/>
                        <wps:spPr>
                          <a:xfrm>
                            <a:off x="50241" y="23788"/>
                            <a:ext cx="52134" cy="109093"/>
                          </a:xfrm>
                          <a:custGeom>
                            <a:avLst/>
                            <a:gdLst/>
                            <a:ahLst/>
                            <a:cxnLst/>
                            <a:rect l="0" t="0" r="0" b="0"/>
                            <a:pathLst>
                              <a:path w="52134" h="109093">
                                <a:moveTo>
                                  <a:pt x="0" y="0"/>
                                </a:moveTo>
                                <a:lnTo>
                                  <a:pt x="7481" y="0"/>
                                </a:lnTo>
                                <a:lnTo>
                                  <a:pt x="52134" y="109093"/>
                                </a:lnTo>
                                <a:lnTo>
                                  <a:pt x="35687" y="109093"/>
                                </a:lnTo>
                                <a:lnTo>
                                  <a:pt x="22962" y="76060"/>
                                </a:lnTo>
                                <a:lnTo>
                                  <a:pt x="0" y="76060"/>
                                </a:lnTo>
                                <a:lnTo>
                                  <a:pt x="0" y="64300"/>
                                </a:lnTo>
                                <a:lnTo>
                                  <a:pt x="18491" y="64300"/>
                                </a:lnTo>
                                <a:lnTo>
                                  <a:pt x="7112" y="34087"/>
                                </a:lnTo>
                                <a:lnTo>
                                  <a:pt x="0" y="133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71" name="Shape 7471"/>
                        <wps:cNvSpPr/>
                        <wps:spPr>
                          <a:xfrm>
                            <a:off x="109741" y="21933"/>
                            <a:ext cx="96444" cy="112814"/>
                          </a:xfrm>
                          <a:custGeom>
                            <a:avLst/>
                            <a:gdLst/>
                            <a:ahLst/>
                            <a:cxnLst/>
                            <a:rect l="0" t="0" r="0" b="0"/>
                            <a:pathLst>
                              <a:path w="96444" h="112814">
                                <a:moveTo>
                                  <a:pt x="51498" y="0"/>
                                </a:moveTo>
                                <a:cubicBezTo>
                                  <a:pt x="62408" y="0"/>
                                  <a:pt x="71590" y="2781"/>
                                  <a:pt x="79032" y="8344"/>
                                </a:cubicBezTo>
                                <a:cubicBezTo>
                                  <a:pt x="86474" y="13894"/>
                                  <a:pt x="91656" y="21704"/>
                                  <a:pt x="94577" y="31775"/>
                                </a:cubicBezTo>
                                <a:lnTo>
                                  <a:pt x="80366" y="35128"/>
                                </a:lnTo>
                                <a:cubicBezTo>
                                  <a:pt x="77838" y="27191"/>
                                  <a:pt x="74168" y="21412"/>
                                  <a:pt x="69355" y="17793"/>
                                </a:cubicBezTo>
                                <a:cubicBezTo>
                                  <a:pt x="64541" y="14173"/>
                                  <a:pt x="58484" y="12357"/>
                                  <a:pt x="51194" y="12357"/>
                                </a:cubicBezTo>
                                <a:cubicBezTo>
                                  <a:pt x="42812" y="12357"/>
                                  <a:pt x="35801" y="14364"/>
                                  <a:pt x="30175" y="18390"/>
                                </a:cubicBezTo>
                                <a:cubicBezTo>
                                  <a:pt x="24549" y="22403"/>
                                  <a:pt x="20587" y="27800"/>
                                  <a:pt x="18301" y="34569"/>
                                </a:cubicBezTo>
                                <a:cubicBezTo>
                                  <a:pt x="16027" y="41338"/>
                                  <a:pt x="14884" y="48324"/>
                                  <a:pt x="14884" y="55512"/>
                                </a:cubicBezTo>
                                <a:cubicBezTo>
                                  <a:pt x="14884" y="64795"/>
                                  <a:pt x="16231" y="72898"/>
                                  <a:pt x="18936" y="79819"/>
                                </a:cubicBezTo>
                                <a:cubicBezTo>
                                  <a:pt x="21641" y="86728"/>
                                  <a:pt x="25845" y="91910"/>
                                  <a:pt x="31547" y="95326"/>
                                </a:cubicBezTo>
                                <a:cubicBezTo>
                                  <a:pt x="37262" y="98755"/>
                                  <a:pt x="43434" y="100470"/>
                                  <a:pt x="50076" y="100470"/>
                                </a:cubicBezTo>
                                <a:cubicBezTo>
                                  <a:pt x="58166" y="100470"/>
                                  <a:pt x="65011" y="98133"/>
                                  <a:pt x="70625" y="93472"/>
                                </a:cubicBezTo>
                                <a:cubicBezTo>
                                  <a:pt x="76226" y="88811"/>
                                  <a:pt x="80023" y="81890"/>
                                  <a:pt x="82004" y="72707"/>
                                </a:cubicBezTo>
                                <a:lnTo>
                                  <a:pt x="96444" y="76352"/>
                                </a:lnTo>
                                <a:cubicBezTo>
                                  <a:pt x="93409" y="88214"/>
                                  <a:pt x="87973" y="97257"/>
                                  <a:pt x="80112" y="103480"/>
                                </a:cubicBezTo>
                                <a:cubicBezTo>
                                  <a:pt x="72237" y="109703"/>
                                  <a:pt x="62636" y="112814"/>
                                  <a:pt x="51270" y="112814"/>
                                </a:cubicBezTo>
                                <a:cubicBezTo>
                                  <a:pt x="39510" y="112814"/>
                                  <a:pt x="29947" y="110427"/>
                                  <a:pt x="22581" y="105639"/>
                                </a:cubicBezTo>
                                <a:cubicBezTo>
                                  <a:pt x="15215" y="100851"/>
                                  <a:pt x="9614" y="93916"/>
                                  <a:pt x="5766" y="84836"/>
                                </a:cubicBezTo>
                                <a:cubicBezTo>
                                  <a:pt x="1918" y="75755"/>
                                  <a:pt x="0" y="66015"/>
                                  <a:pt x="0" y="55588"/>
                                </a:cubicBezTo>
                                <a:cubicBezTo>
                                  <a:pt x="0" y="44234"/>
                                  <a:pt x="2172" y="34328"/>
                                  <a:pt x="6515" y="25870"/>
                                </a:cubicBezTo>
                                <a:cubicBezTo>
                                  <a:pt x="10846" y="17399"/>
                                  <a:pt x="17031" y="10985"/>
                                  <a:pt x="25045" y="6591"/>
                                </a:cubicBezTo>
                                <a:cubicBezTo>
                                  <a:pt x="33058" y="2197"/>
                                  <a:pt x="41872" y="0"/>
                                  <a:pt x="514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73" name="Shape 7473"/>
                        <wps:cNvSpPr/>
                        <wps:spPr>
                          <a:xfrm>
                            <a:off x="0" y="0"/>
                            <a:ext cx="211455" cy="0"/>
                          </a:xfrm>
                          <a:custGeom>
                            <a:avLst/>
                            <a:gdLst/>
                            <a:ahLst/>
                            <a:cxnLst/>
                            <a:rect l="0" t="0" r="0" b="0"/>
                            <a:pathLst>
                              <a:path w="211455">
                                <a:moveTo>
                                  <a:pt x="0" y="0"/>
                                </a:moveTo>
                                <a:lnTo>
                                  <a:pt x="21145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FEEF5B2" id="Group 75975" o:spid="_x0000_s1026" style="width:16.65pt;height:10.6pt;mso-position-horizontal-relative:char;mso-position-vertical-relative:line" coordsize="211455,13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">
                <v:shape id="Shape 7469" o:spid="_x0000_s1027" style="position:absolute;left:267;top:23788;width:49974;height:109093;visibility:visible;mso-wrap-style:square;v-text-anchor:top" coordsize="49974,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59scA&#10;AADdAAAADwAAAGRycy9kb3ducmV2LnhtbESPQWvCQBSE7wX/w/IEb3VjEbXRVUSolhYEtRCPr9nX&#10;JJp9G7IbE/+9Wyj0OMzMN8xi1ZlS3Kh2hWUFo2EEgji1uuBMwdfp7XkGwnlkjaVlUnAnB6tl72mB&#10;sbYtH+h29JkIEHYxKsi9r2IpXZqTQTe0FXHwfmxt0AdZZ1LX2Aa4KeVLFE2kwYLDQo4VbXJKr8fG&#10;KNgml+w8+nTXadN+7NaJbr6T016pQb9bz0F46vx/+K/9rhVMx5NX+H0Tn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AefbHAAAA3QAAAA8AAAAAAAAAAAAAAAAAmAIAAGRy&#10;cy9kb3ducmV2LnhtbFBLBQYAAAAABAAEAPUAAACMAwAAAAA=&#10;" path="m41897,r8077,l49974,13322r-634,-1854c47955,18466,46000,25400,43459,32296l31483,64300r18491,l49974,76060r-22656,l15342,109093,,109093,41897,xe" fillcolor="#181717" stroked="f" strokeweight="0">
                  <v:stroke miterlimit="83231f" joinstyle="miter"/>
                  <v:path arrowok="t" textboxrect="0,0,49974,109093"/>
                </v:shape>
                <v:shape id="Shape 7470" o:spid="_x0000_s1028" style="position:absolute;left:50241;top:23788;width:52134;height:109093;visibility:visible;mso-wrap-style:square;v-text-anchor:top" coordsize="52134,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I68MA&#10;AADdAAAADwAAAGRycy9kb3ducmV2LnhtbERPTWuDQBC9F/Iflgn01qwa0WKzCSElpSebmOY+uFOV&#10;uLPibqP9991DocfH+97sZtOLO42us6wgXkUgiGurO24UfF6OT88gnEfW2FsmBT/kYLddPGyw0Hbi&#10;M90r34gQwq5ABa33QyGlq1sy6FZ2IA7clx0N+gDHRuoRpxBueplEUSYNdhwaWhzo0FJ9q76Ngjk5&#10;Vfr19tGlXF6Tt/U1zso8VupxOe9fQHia/b/4z/2uFeRpHv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3I68MAAADdAAAADwAAAAAAAAAAAAAAAACYAgAAZHJzL2Rv&#10;d25yZXYueG1sUEsFBgAAAAAEAAQA9QAAAIgDAAAAAA==&#10;" path="m,l7481,,52134,109093r-16447,l22962,76060,,76060,,64300r18491,l7112,34087,,13322,,xe" fillcolor="#181717" stroked="f" strokeweight="0">
                  <v:stroke miterlimit="83231f" joinstyle="miter"/>
                  <v:path arrowok="t" textboxrect="0,0,52134,109093"/>
                </v:shape>
                <v:shape id="Shape 7471" o:spid="_x0000_s1029" style="position:absolute;left:109741;top:21933;width:96444;height:112814;visibility:visible;mso-wrap-style:square;v-text-anchor:top" coordsize="96444,11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hk8YA&#10;AADdAAAADwAAAGRycy9kb3ducmV2LnhtbESPS2vDMBCE74X8B7GB3BrZSYiLGzmEQCHNpXmVXhdr&#10;/cDWylhq7P77qlDIcZiZb5jNdjStuFPvassK4nkEgji3uuZSwe369vwCwnlkja1lUvBDDrbZ5GmD&#10;qbYDn+l+8aUIEHYpKqi871IpXV6RQTe3HXHwCtsb9EH2pdQ9DgFuWrmIorU0WHNYqLCjfUV5c/k2&#10;Ct4LeUiOtlm2+6/PuOjOA90+TkrNpuPuFYSn0T/C/+2DVpCskhj+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Ohk8YAAADdAAAADwAAAAAAAAAAAAAAAACYAgAAZHJz&#10;L2Rvd25yZXYueG1sUEsFBgAAAAAEAAQA9QAAAIsDAAAAAA==&#10;" path="m51498,c62408,,71590,2781,79032,8344v7442,5550,12624,13360,15545,23431l80366,35128c77838,27191,74168,21412,69355,17793,64541,14173,58484,12357,51194,12357v-8382,,-15393,2007,-21019,6033c24549,22403,20587,27800,18301,34569v-2274,6769,-3417,13755,-3417,20943c14884,64795,16231,72898,18936,79819v2705,6909,6909,12091,12611,15507c37262,98755,43434,100470,50076,100470v8090,,14935,-2337,20549,-6998c76226,88811,80023,81890,82004,72707r14440,3645c93409,88214,87973,97257,80112,103480v-7875,6223,-17476,9334,-28842,9334c39510,112814,29947,110427,22581,105639,15215,100851,9614,93916,5766,84836,1918,75755,,66015,,55588,,44234,2172,34328,6515,25870,10846,17399,17031,10985,25045,6591,33058,2197,41872,,51498,xe" fillcolor="#181717" stroked="f" strokeweight="0">
                  <v:stroke miterlimit="83231f" joinstyle="miter"/>
                  <v:path arrowok="t" textboxrect="0,0,96444,112814"/>
                </v:shape>
                <v:shape id="Shape 7473" o:spid="_x0000_s1030" style="position:absolute;width:211455;height:0;visibility:visible;mso-wrap-style:square;v-text-anchor:top" coordsize="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RicQA&#10;AADdAAAADwAAAGRycy9kb3ducmV2LnhtbESPwW7CMBBE70j8g7VI3MChraAKcRBCLeqhl0I/YIkX&#10;JyJeB9tA8vd1pUo9jmbnzU6x6W0r7uRD41jBYp6BIK6cbtgo+D6+z15BhIissXVMCgYKsCnHowJz&#10;7R78RfdDNCJBOOSooI6xy6UMVU0Ww9x1xMk7O28xJumN1B4fCW5b+ZRlS2mx4dRQY0e7mqrL4WbT&#10;G/6z2+NyaPrr6eYzPZi3qI1S00m/XYOI1Mf/47/0h1awelk9w++ahAB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kYnEAAAA3QAAAA8AAAAAAAAAAAAAAAAAmAIAAGRycy9k&#10;b3ducmV2LnhtbFBLBQYAAAAABAAEAPUAAACJAwAAAAA=&#10;" path="m,l211455,e" filled="f" strokecolor="#181717" strokeweight=".5pt">
                  <v:stroke miterlimit="1" joinstyle="miter"/>
                  <v:path arrowok="t" textboxrect="0,0,211455,0"/>
                </v:shape>
                <w10:anchorlock/>
              </v:group>
            </w:pict>
          </mc:Fallback>
        </mc:AlternateContent>
      </w:r>
      <w:r>
        <w:t>. The dimensions are shown in centimeters.</w:t>
      </w:r>
    </w:p>
    <w:p w:rsidR="0051799F" w:rsidRDefault="0051799F" w:rsidP="0051799F">
      <w:pPr>
        <w:spacing w:after="344" w:line="259" w:lineRule="auto"/>
        <w:ind w:left="3802"/>
      </w:pPr>
      <w:r>
        <w:rPr>
          <w:rFonts w:ascii="Calibri" w:eastAsia="Calibri" w:hAnsi="Calibri" w:cs="Calibri"/>
          <w:noProof/>
          <w:color w:val="000000"/>
        </w:rPr>
        <mc:AlternateContent>
          <mc:Choice Requires="wpg">
            <w:drawing>
              <wp:inline distT="0" distB="0" distL="0" distR="0" wp14:anchorId="1CF633B5" wp14:editId="2C2A5FED">
                <wp:extent cx="1625606" cy="1381480"/>
                <wp:effectExtent l="0" t="0" r="0" b="0"/>
                <wp:docPr id="75976" name="Group 75976"/>
                <wp:cNvGraphicFramePr/>
                <a:graphic xmlns:a="http://schemas.openxmlformats.org/drawingml/2006/main">
                  <a:graphicData uri="http://schemas.microsoft.com/office/word/2010/wordprocessingGroup">
                    <wpg:wgp>
                      <wpg:cNvGrpSpPr/>
                      <wpg:grpSpPr>
                        <a:xfrm>
                          <a:off x="0" y="0"/>
                          <a:ext cx="1625606" cy="1381480"/>
                          <a:chOff x="0" y="0"/>
                          <a:chExt cx="1625606" cy="1381480"/>
                        </a:xfrm>
                      </wpg:grpSpPr>
                      <wps:wsp>
                        <wps:cNvPr id="7476" name="Shape 7476"/>
                        <wps:cNvSpPr/>
                        <wps:spPr>
                          <a:xfrm>
                            <a:off x="46615" y="166262"/>
                            <a:ext cx="1523987" cy="1016000"/>
                          </a:xfrm>
                          <a:custGeom>
                            <a:avLst/>
                            <a:gdLst/>
                            <a:ahLst/>
                            <a:cxnLst/>
                            <a:rect l="0" t="0" r="0" b="0"/>
                            <a:pathLst>
                              <a:path w="1523987" h="1016000">
                                <a:moveTo>
                                  <a:pt x="762000" y="1016000"/>
                                </a:moveTo>
                                <a:lnTo>
                                  <a:pt x="0" y="1016000"/>
                                </a:lnTo>
                                <a:lnTo>
                                  <a:pt x="762000" y="0"/>
                                </a:lnTo>
                                <a:lnTo>
                                  <a:pt x="1523987" y="1016000"/>
                                </a:lnTo>
                                <a:lnTo>
                                  <a:pt x="762000" y="101600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77" name="Rectangle 7477"/>
                        <wps:cNvSpPr/>
                        <wps:spPr>
                          <a:xfrm>
                            <a:off x="757795" y="0"/>
                            <a:ext cx="135196" cy="187693"/>
                          </a:xfrm>
                          <a:prstGeom prst="rect">
                            <a:avLst/>
                          </a:prstGeom>
                          <a:ln>
                            <a:noFill/>
                          </a:ln>
                        </wps:spPr>
                        <wps:txbx>
                          <w:txbxContent>
                            <w:p w:rsidR="00BB333F" w:rsidRDefault="00BB333F" w:rsidP="0051799F">
                              <w:pPr>
                                <w:spacing w:line="259" w:lineRule="auto"/>
                              </w:pPr>
                              <w:r>
                                <w:rPr>
                                  <w:rFonts w:ascii="Arial" w:eastAsia="Arial" w:hAnsi="Arial" w:cs="Arial"/>
                                  <w:sz w:val="24"/>
                                </w:rPr>
                                <w:t>B</w:t>
                              </w:r>
                            </w:p>
                          </w:txbxContent>
                        </wps:txbx>
                        <wps:bodyPr horzOverflow="overflow" vert="horz" lIns="0" tIns="0" rIns="0" bIns="0" rtlCol="0">
                          <a:noAutofit/>
                        </wps:bodyPr>
                      </wps:wsp>
                      <wps:wsp>
                        <wps:cNvPr id="7478" name="Rectangle 7478"/>
                        <wps:cNvSpPr/>
                        <wps:spPr>
                          <a:xfrm>
                            <a:off x="753589" y="1240353"/>
                            <a:ext cx="146344" cy="187693"/>
                          </a:xfrm>
                          <a:prstGeom prst="rect">
                            <a:avLst/>
                          </a:prstGeom>
                          <a:ln>
                            <a:noFill/>
                          </a:ln>
                        </wps:spPr>
                        <wps:txbx>
                          <w:txbxContent>
                            <w:p w:rsidR="00BB333F" w:rsidRDefault="00BB333F" w:rsidP="0051799F">
                              <w:pPr>
                                <w:spacing w:line="259" w:lineRule="auto"/>
                              </w:pPr>
                              <w:r>
                                <w:rPr>
                                  <w:rFonts w:ascii="Arial" w:eastAsia="Arial" w:hAnsi="Arial" w:cs="Arial"/>
                                  <w:sz w:val="24"/>
                                </w:rPr>
                                <w:t>D</w:t>
                              </w:r>
                            </w:p>
                          </w:txbxContent>
                        </wps:txbx>
                        <wps:bodyPr horzOverflow="overflow" vert="horz" lIns="0" tIns="0" rIns="0" bIns="0" rtlCol="0">
                          <a:noAutofit/>
                        </wps:bodyPr>
                      </wps:wsp>
                      <wps:wsp>
                        <wps:cNvPr id="7479" name="Rectangle 7479"/>
                        <wps:cNvSpPr/>
                        <wps:spPr>
                          <a:xfrm>
                            <a:off x="850896" y="660395"/>
                            <a:ext cx="112697" cy="187693"/>
                          </a:xfrm>
                          <a:prstGeom prst="rect">
                            <a:avLst/>
                          </a:prstGeom>
                          <a:ln>
                            <a:noFill/>
                          </a:ln>
                        </wps:spPr>
                        <wps:txbx>
                          <w:txbxContent>
                            <w:p w:rsidR="00BB333F" w:rsidRDefault="00BB333F" w:rsidP="0051799F">
                              <w:pPr>
                                <w:spacing w:line="259" w:lineRule="auto"/>
                              </w:pPr>
                              <w:r>
                                <w:rPr>
                                  <w:rFonts w:ascii="Arial" w:eastAsia="Arial" w:hAnsi="Arial" w:cs="Arial"/>
                                  <w:sz w:val="24"/>
                                </w:rPr>
                                <w:t>8</w:t>
                              </w:r>
                            </w:p>
                          </w:txbxContent>
                        </wps:txbx>
                        <wps:bodyPr horzOverflow="overflow" vert="horz" lIns="0" tIns="0" rIns="0" bIns="0" rtlCol="0">
                          <a:noAutofit/>
                        </wps:bodyPr>
                      </wps:wsp>
                      <wps:wsp>
                        <wps:cNvPr id="7480" name="Rectangle 7480"/>
                        <wps:cNvSpPr/>
                        <wps:spPr>
                          <a:xfrm>
                            <a:off x="1515573" y="1240353"/>
                            <a:ext cx="146344" cy="187693"/>
                          </a:xfrm>
                          <a:prstGeom prst="rect">
                            <a:avLst/>
                          </a:prstGeom>
                          <a:ln>
                            <a:noFill/>
                          </a:ln>
                        </wps:spPr>
                        <wps:txbx>
                          <w:txbxContent>
                            <w:p w:rsidR="00BB333F" w:rsidRDefault="00BB333F" w:rsidP="0051799F">
                              <w:pPr>
                                <w:spacing w:line="259" w:lineRule="auto"/>
                              </w:pPr>
                              <w:r>
                                <w:rPr>
                                  <w:rFonts w:ascii="Arial" w:eastAsia="Arial" w:hAnsi="Arial" w:cs="Arial"/>
                                  <w:sz w:val="24"/>
                                </w:rPr>
                                <w:t>C</w:t>
                              </w:r>
                            </w:p>
                          </w:txbxContent>
                        </wps:txbx>
                        <wps:bodyPr horzOverflow="overflow" vert="horz" lIns="0" tIns="0" rIns="0" bIns="0" rtlCol="0">
                          <a:noAutofit/>
                        </wps:bodyPr>
                      </wps:wsp>
                      <wps:wsp>
                        <wps:cNvPr id="7481" name="Rectangle 7481"/>
                        <wps:cNvSpPr/>
                        <wps:spPr>
                          <a:xfrm>
                            <a:off x="1206445" y="565145"/>
                            <a:ext cx="225434" cy="187693"/>
                          </a:xfrm>
                          <a:prstGeom prst="rect">
                            <a:avLst/>
                          </a:prstGeom>
                          <a:ln>
                            <a:noFill/>
                          </a:ln>
                        </wps:spPr>
                        <wps:txbx>
                          <w:txbxContent>
                            <w:p w:rsidR="00BB333F" w:rsidRDefault="00BB333F" w:rsidP="0051799F">
                              <w:pPr>
                                <w:spacing w:line="259" w:lineRule="auto"/>
                              </w:pPr>
                              <w:r>
                                <w:rPr>
                                  <w:rFonts w:ascii="Arial" w:eastAsia="Arial" w:hAnsi="Arial" w:cs="Arial"/>
                                  <w:sz w:val="24"/>
                                </w:rPr>
                                <w:t>10</w:t>
                              </w:r>
                            </w:p>
                          </w:txbxContent>
                        </wps:txbx>
                        <wps:bodyPr horzOverflow="overflow" vert="horz" lIns="0" tIns="0" rIns="0" bIns="0" rtlCol="0">
                          <a:noAutofit/>
                        </wps:bodyPr>
                      </wps:wsp>
                      <wps:wsp>
                        <wps:cNvPr id="7482" name="Rectangle 7482"/>
                        <wps:cNvSpPr/>
                        <wps:spPr>
                          <a:xfrm>
                            <a:off x="253945" y="565145"/>
                            <a:ext cx="225434" cy="187693"/>
                          </a:xfrm>
                          <a:prstGeom prst="rect">
                            <a:avLst/>
                          </a:prstGeom>
                          <a:ln>
                            <a:noFill/>
                          </a:ln>
                        </wps:spPr>
                        <wps:txbx>
                          <w:txbxContent>
                            <w:p w:rsidR="00BB333F" w:rsidRDefault="00BB333F" w:rsidP="0051799F">
                              <w:pPr>
                                <w:spacing w:line="259" w:lineRule="auto"/>
                              </w:pPr>
                              <w:r>
                                <w:rPr>
                                  <w:rFonts w:ascii="Arial" w:eastAsia="Arial" w:hAnsi="Arial" w:cs="Arial"/>
                                  <w:sz w:val="24"/>
                                </w:rPr>
                                <w:t>10</w:t>
                              </w:r>
                            </w:p>
                          </w:txbxContent>
                        </wps:txbx>
                        <wps:bodyPr horzOverflow="overflow" vert="horz" lIns="0" tIns="0" rIns="0" bIns="0" rtlCol="0">
                          <a:noAutofit/>
                        </wps:bodyPr>
                      </wps:wsp>
                      <wps:wsp>
                        <wps:cNvPr id="7484" name="Rectangle 7484"/>
                        <wps:cNvSpPr/>
                        <wps:spPr>
                          <a:xfrm>
                            <a:off x="0" y="1240358"/>
                            <a:ext cx="135196" cy="187693"/>
                          </a:xfrm>
                          <a:prstGeom prst="rect">
                            <a:avLst/>
                          </a:prstGeom>
                          <a:ln>
                            <a:noFill/>
                          </a:ln>
                        </wps:spPr>
                        <wps:txbx>
                          <w:txbxContent>
                            <w:p w:rsidR="00BB333F" w:rsidRDefault="00BB333F" w:rsidP="0051799F">
                              <w:pPr>
                                <w:spacing w:line="259" w:lineRule="auto"/>
                              </w:pPr>
                              <w:r>
                                <w:rPr>
                                  <w:rFonts w:ascii="Arial" w:eastAsia="Arial" w:hAnsi="Arial" w:cs="Arial"/>
                                  <w:sz w:val="24"/>
                                </w:rPr>
                                <w:t>A</w:t>
                              </w:r>
                            </w:p>
                          </w:txbxContent>
                        </wps:txbx>
                        <wps:bodyPr horzOverflow="overflow" vert="horz" lIns="0" tIns="0" rIns="0" bIns="0" rtlCol="0">
                          <a:noAutofit/>
                        </wps:bodyPr>
                      </wps:wsp>
                      <wps:wsp>
                        <wps:cNvPr id="7485" name="Shape 7485"/>
                        <wps:cNvSpPr/>
                        <wps:spPr>
                          <a:xfrm>
                            <a:off x="808615" y="166262"/>
                            <a:ext cx="0" cy="1016000"/>
                          </a:xfrm>
                          <a:custGeom>
                            <a:avLst/>
                            <a:gdLst/>
                            <a:ahLst/>
                            <a:cxnLst/>
                            <a:rect l="0" t="0" r="0" b="0"/>
                            <a:pathLst>
                              <a:path h="1016000">
                                <a:moveTo>
                                  <a:pt x="0" y="1016000"/>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CF633B5" id="Group 75976" o:spid="_x0000_s1959" style="width:128pt;height:108.8pt;mso-position-horizontal-relative:char;mso-position-vertical-relative:line" coordsize="16256,1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">
                <v:shape id="Shape 7476" o:spid="_x0000_s1960" style="position:absolute;left:466;top:1662;width:15240;height:10160;visibility:visible;mso-wrap-style:square;v-text-anchor:top" coordsize="1523987,10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kF8cA&#10;AADdAAAADwAAAGRycy9kb3ducmV2LnhtbESPQWsCMRSE70L/Q3iFXkSztqKyGkUES4u01NWDx8fm&#10;ubu4edkmUdd/3whCj8PMfMPMFq2pxYWcrywrGPQTEMS51RUXCva7dW8CwgdkjbVlUnAjD4v5U2eG&#10;qbZX3tIlC4WIEPYpKihDaFIpfV6SQd+3DXH0jtYZDFG6QmqH1wg3tXxNkpE0WHFcKLGhVUn5KTsb&#10;BcXX7/qte/7+cSdcTTb1++3wucuUenlul1MQgdrwH360P7SC8XA8gv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H5BfHAAAA3QAAAA8AAAAAAAAAAAAAAAAAmAIAAGRy&#10;cy9kb3ducmV2LnhtbFBLBQYAAAAABAAEAPUAAACMAwAAAAA=&#10;" path="m762000,1016000l,1016000,762000,r761987,1016000l762000,1016000xe" filled="f" strokecolor="#181717" strokeweight="1pt">
                  <v:stroke miterlimit="83231f" joinstyle="miter"/>
                  <v:path arrowok="t" textboxrect="0,0,1523987,1016000"/>
                </v:shape>
                <v:rect id="Rectangle 7477" o:spid="_x0000_s1961" style="position:absolute;left:7577;width:135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Xu8cA&#10;AADdAAAADwAAAGRycy9kb3ducmV2LnhtbESPQWvCQBSE74X+h+UVvDWbSmlidBWpLXqsWki9PbLP&#10;JJh9G7KrSfvrXaHgcZiZb5jZYjCNuFDnassKXqIYBHFhdc2lgu/953MKwnlkjY1lUvBLDhbzx4cZ&#10;Ztr2vKXLzpciQNhlqKDyvs2kdEVFBl1kW+LgHW1n0AfZlVJ32Ae4aeQ4jt+kwZrDQoUtvVdUnHZn&#10;o2Cdtsufjf3ry+bjsM6/8slqP/FKjZ6G5RSEp8Hfw//tjVaQvC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F7vHAAAA3QAAAA8AAAAAAAAAAAAAAAAAmAIAAGRy&#10;cy9kb3ducmV2LnhtbFBLBQYAAAAABAAEAPUAAACMAwAAAAA=&#10;" filled="f" stroked="f">
                  <v:textbox inset="0,0,0,0">
                    <w:txbxContent>
                      <w:p w:rsidR="00BB333F" w:rsidRDefault="00BB333F" w:rsidP="0051799F">
                        <w:pPr>
                          <w:spacing w:line="259" w:lineRule="auto"/>
                        </w:pPr>
                        <w:r>
                          <w:rPr>
                            <w:rFonts w:ascii="Arial" w:eastAsia="Arial" w:hAnsi="Arial" w:cs="Arial"/>
                            <w:sz w:val="24"/>
                          </w:rPr>
                          <w:t>B</w:t>
                        </w:r>
                      </w:p>
                    </w:txbxContent>
                  </v:textbox>
                </v:rect>
                <v:rect id="Rectangle 7478" o:spid="_x0000_s1962" style="position:absolute;left:7535;top:12403;width:146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DycMA&#10;AADdAAAADwAAAGRycy9kb3ducmV2LnhtbERPy4rCMBTdC/5DuII7TR3ER8coMiq61Co4s7s0d9pi&#10;c1OaaOt8/WQhuDyc92LVmlI8qHaFZQWjYQSCOLW64EzB5bwbzEA4j6yxtEwKnuRgtex2Fhhr2/CJ&#10;HonPRAhhF6OC3PsqltKlORl0Q1sRB+7X1gZ9gHUmdY1NCDel/IiiiTRYcGjIsaKvnNJbcjcK9rNq&#10;/X2wf01Wbn/21+N1vjnPvVL9Xrv+BOGp9W/xy33QCqbj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DycMAAADdAAAADwAAAAAAAAAAAAAAAACYAgAAZHJzL2Rv&#10;d25yZXYueG1sUEsFBgAAAAAEAAQA9QAAAIgDAAAAAA==&#10;" filled="f" stroked="f">
                  <v:textbox inset="0,0,0,0">
                    <w:txbxContent>
                      <w:p w:rsidR="00BB333F" w:rsidRDefault="00BB333F" w:rsidP="0051799F">
                        <w:pPr>
                          <w:spacing w:line="259" w:lineRule="auto"/>
                        </w:pPr>
                        <w:r>
                          <w:rPr>
                            <w:rFonts w:ascii="Arial" w:eastAsia="Arial" w:hAnsi="Arial" w:cs="Arial"/>
                            <w:sz w:val="24"/>
                          </w:rPr>
                          <w:t>D</w:t>
                        </w:r>
                      </w:p>
                    </w:txbxContent>
                  </v:textbox>
                </v:rect>
                <v:rect id="Rectangle 7479" o:spid="_x0000_s1963" style="position:absolute;left:8508;top:660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mUsYA&#10;AADdAAAADwAAAGRycy9kb3ducmV2LnhtbESPQWvCQBSE74X+h+UJ3upGKdXErCK1RY9WhejtkX1N&#10;QrNvQ3Y10V/fLQg9DjPzDZMue1OLK7WusqxgPIpAEOdWV1woOB4+X2YgnEfWWFsmBTdysFw8P6WY&#10;aNvxF133vhABwi5BBaX3TSKly0sy6Ea2IQ7et20N+iDbQuoWuwA3tZxE0Zs0WHFYKLGh95Lyn/3F&#10;KNjMmtVpa+9dUX+cN9kui9eH2Cs1HPSrOQhPvf8PP9pbrWD6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wmUsYAAADdAAAADwAAAAAAAAAAAAAAAACYAgAAZHJz&#10;L2Rvd25yZXYueG1sUEsFBgAAAAAEAAQA9QAAAIsDAAAAAA==&#10;" filled="f" stroked="f">
                  <v:textbox inset="0,0,0,0">
                    <w:txbxContent>
                      <w:p w:rsidR="00BB333F" w:rsidRDefault="00BB333F" w:rsidP="0051799F">
                        <w:pPr>
                          <w:spacing w:line="259" w:lineRule="auto"/>
                        </w:pPr>
                        <w:r>
                          <w:rPr>
                            <w:rFonts w:ascii="Arial" w:eastAsia="Arial" w:hAnsi="Arial" w:cs="Arial"/>
                            <w:sz w:val="24"/>
                          </w:rPr>
                          <w:t>8</w:t>
                        </w:r>
                      </w:p>
                    </w:txbxContent>
                  </v:textbox>
                </v:rect>
                <v:rect id="Rectangle 7480" o:spid="_x0000_s1964" style="position:absolute;left:15155;top:12403;width:146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6MMA&#10;AADdAAAADwAAAGRycy9kb3ducmV2LnhtbERPy4rCMBTdD/gP4QruxlQRp1ajiA906aig7i7NtS02&#10;N6WJtjNfbxYDszyc92zRmlK8qHaFZQWDfgSCOLW64EzB+bT9jEE4j6yxtEwKfsjBYt75mGGibcPf&#10;9Dr6TIQQdgkqyL2vEildmpNB17cVceDutjboA6wzqWtsQrgp5TCKxtJgwaEhx4pWOaWP49Mo2MXV&#10;8rq3v01Wbm67y+EyWZ8mXqlet11OQXhq/b/4z73XCr5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P/6MMAAADdAAAADwAAAAAAAAAAAAAAAACYAgAAZHJzL2Rv&#10;d25yZXYueG1sUEsFBgAAAAAEAAQA9QAAAIgDAAAAAA==&#10;" filled="f" stroked="f">
                  <v:textbox inset="0,0,0,0">
                    <w:txbxContent>
                      <w:p w:rsidR="00BB333F" w:rsidRDefault="00BB333F" w:rsidP="0051799F">
                        <w:pPr>
                          <w:spacing w:line="259" w:lineRule="auto"/>
                        </w:pPr>
                        <w:r>
                          <w:rPr>
                            <w:rFonts w:ascii="Arial" w:eastAsia="Arial" w:hAnsi="Arial" w:cs="Arial"/>
                            <w:sz w:val="24"/>
                          </w:rPr>
                          <w:t>C</w:t>
                        </w:r>
                      </w:p>
                    </w:txbxContent>
                  </v:textbox>
                </v:rect>
                <v:rect id="Rectangle 7481" o:spid="_x0000_s1965" style="position:absolute;left:12064;top:5651;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ac8YA&#10;AADdAAAADwAAAGRycy9kb3ducmV2LnhtbESPT2vCQBTE70K/w/IK3nRjkRqjq0hV9OifgvX2yL4m&#10;odm3Ibua1E/vCoLHYWZ+w0znrSnFlWpXWFYw6EcgiFOrC84UfB/XvRiE88gaS8uk4J8czGdvnSkm&#10;2ja8p+vBZyJA2CWoIPe+SqR0aU4GXd9WxMH7tbVBH2SdSV1jE+CmlB9R9CkNFhwWcqzoK6f073Ax&#10;CjZxtfjZ2luTlavz5rQ7jZfHsVeq+94uJiA8tf4Vfra3WsFo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9ac8YAAADdAAAADwAAAAAAAAAAAAAAAACYAgAAZHJz&#10;L2Rvd25yZXYueG1sUEsFBgAAAAAEAAQA9QAAAIsDAAAAAA==&#10;" filled="f" stroked="f">
                  <v:textbox inset="0,0,0,0">
                    <w:txbxContent>
                      <w:p w:rsidR="00BB333F" w:rsidRDefault="00BB333F" w:rsidP="0051799F">
                        <w:pPr>
                          <w:spacing w:line="259" w:lineRule="auto"/>
                        </w:pPr>
                        <w:r>
                          <w:rPr>
                            <w:rFonts w:ascii="Arial" w:eastAsia="Arial" w:hAnsi="Arial" w:cs="Arial"/>
                            <w:sz w:val="24"/>
                          </w:rPr>
                          <w:t>10</w:t>
                        </w:r>
                      </w:p>
                    </w:txbxContent>
                  </v:textbox>
                </v:rect>
                <v:rect id="Rectangle 7482" o:spid="_x0000_s1966" style="position:absolute;left:2539;top:5651;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EBMYA&#10;AADdAAAADwAAAGRycy9kb3ducmV2LnhtbESPT2vCQBTE74V+h+UJvdWNUmqMriJtRY/+A/X2yD6T&#10;YPZtyK4m9dO7guBxmJnfMONpa0pxpdoVlhX0uhEI4tTqgjMFu+38MwbhPLLG0jIp+CcH08n72xgT&#10;bRte03XjMxEg7BJUkHtfJVK6NCeDrmsr4uCdbG3QB1lnUtfYBLgpZT+KvqXBgsNCjhX95JSeNxej&#10;YBFXs8PS3pqs/Dsu9qv98Hc79Ep9dNrZCISn1r/Cz/ZSKxh8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3EBMYAAADdAAAADwAAAAAAAAAAAAAAAACYAgAAZHJz&#10;L2Rvd25yZXYueG1sUEsFBgAAAAAEAAQA9QAAAIsDAAAAAA==&#10;" filled="f" stroked="f">
                  <v:textbox inset="0,0,0,0">
                    <w:txbxContent>
                      <w:p w:rsidR="00BB333F" w:rsidRDefault="00BB333F" w:rsidP="0051799F">
                        <w:pPr>
                          <w:spacing w:line="259" w:lineRule="auto"/>
                        </w:pPr>
                        <w:r>
                          <w:rPr>
                            <w:rFonts w:ascii="Arial" w:eastAsia="Arial" w:hAnsi="Arial" w:cs="Arial"/>
                            <w:sz w:val="24"/>
                          </w:rPr>
                          <w:t>10</w:t>
                        </w:r>
                      </w:p>
                    </w:txbxContent>
                  </v:textbox>
                </v:rect>
                <v:rect id="Rectangle 7484" o:spid="_x0000_s1967" style="position:absolute;top:12403;width:1351;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568YA&#10;AADdAAAADwAAAGRycy9kb3ducmV2LnhtbESPS4vCQBCE78L+h6GFvenERdYYHUX2gR59gXprMm0S&#10;zPSEzKzJ+usdQfBYVNVX1HTemlJcqXaFZQWDfgSCOLW64EzBfvfbi0E4j6yxtEwK/snBfPbWmWKi&#10;bcMbum59JgKEXYIKcu+rREqX5mTQ9W1FHLyzrQ36IOtM6hqbADel/IiiT2mw4LCQY0VfOaWX7Z9R&#10;sIyrxXFlb01W/pyWh/Vh/L0be6Xeu+1iAsJT61/hZ3ulFYyG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j568YAAADdAAAADwAAAAAAAAAAAAAAAACYAgAAZHJz&#10;L2Rvd25yZXYueG1sUEsFBgAAAAAEAAQA9QAAAIsDAAAAAA==&#10;" filled="f" stroked="f">
                  <v:textbox inset="0,0,0,0">
                    <w:txbxContent>
                      <w:p w:rsidR="00BB333F" w:rsidRDefault="00BB333F" w:rsidP="0051799F">
                        <w:pPr>
                          <w:spacing w:line="259" w:lineRule="auto"/>
                        </w:pPr>
                        <w:r>
                          <w:rPr>
                            <w:rFonts w:ascii="Arial" w:eastAsia="Arial" w:hAnsi="Arial" w:cs="Arial"/>
                            <w:sz w:val="24"/>
                          </w:rPr>
                          <w:t>A</w:t>
                        </w:r>
                      </w:p>
                    </w:txbxContent>
                  </v:textbox>
                </v:rect>
                <v:shape id="Shape 7485" o:spid="_x0000_s1968" style="position:absolute;left:8086;top:1662;width:0;height:10160;visibility:visible;mso-wrap-style:square;v-text-anchor:top" coordsize="0,10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TxscA&#10;AADdAAAADwAAAGRycy9kb3ducmV2LnhtbESPzW7CMBCE70h9B2sr9QYOqOUnYBCgoqLmVOAAtyVe&#10;koh4HdkG0revK1XqcTQz32hmi9bU4k7OV5YV9HsJCOLc6ooLBYf9pjsG4QOyxtoyKfgmD4v5U2eG&#10;qbYP/qL7LhQiQtinqKAMoUml9HlJBn3PNsTRu1hnMETpCqkdPiLc1HKQJENpsOK4UGJD65Ly6+5m&#10;FGzqlcPJ8PZ+Pn18ZsvtPjuOskypl+d2OQURqA3/4b/2VisYvY7f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9k8bHAAAA3QAAAA8AAAAAAAAAAAAAAAAAmAIAAGRy&#10;cy9kb3ducmV2LnhtbFBLBQYAAAAABAAEAPUAAACMAwAAAAA=&#10;" path="m,1016000l,e" filled="f" strokecolor="#181717" strokeweight="1pt">
                  <v:stroke miterlimit="83231f" joinstyle="miter"/>
                  <v:path arrowok="t" textboxrect="0,0,0,1016000"/>
                </v:shape>
                <w10:anchorlock/>
              </v:group>
            </w:pict>
          </mc:Fallback>
        </mc:AlternateContent>
      </w:r>
    </w:p>
    <w:p w:rsidR="0051799F" w:rsidRDefault="0051799F" w:rsidP="0051799F">
      <w:pPr>
        <w:spacing w:after="193"/>
        <w:ind w:left="474"/>
      </w:pPr>
      <w:r>
        <w:t xml:space="preserve">What is the length, in centimeters, </w:t>
      </w:r>
      <w:proofErr w:type="gramStart"/>
      <w:r>
        <w:t xml:space="preserve">of </w:t>
      </w:r>
      <w:proofErr w:type="gramEnd"/>
      <w:r>
        <w:rPr>
          <w:rFonts w:ascii="Calibri" w:eastAsia="Calibri" w:hAnsi="Calibri" w:cs="Calibri"/>
          <w:noProof/>
          <w:color w:val="000000"/>
        </w:rPr>
        <mc:AlternateContent>
          <mc:Choice Requires="wpg">
            <w:drawing>
              <wp:inline distT="0" distB="0" distL="0" distR="0" wp14:anchorId="70AED146" wp14:editId="7D9F63E3">
                <wp:extent cx="211455" cy="134734"/>
                <wp:effectExtent l="0" t="0" r="0" b="0"/>
                <wp:docPr id="75977" name="Group 75977"/>
                <wp:cNvGraphicFramePr/>
                <a:graphic xmlns:a="http://schemas.openxmlformats.org/drawingml/2006/main">
                  <a:graphicData uri="http://schemas.microsoft.com/office/word/2010/wordprocessingGroup">
                    <wpg:wgp>
                      <wpg:cNvGrpSpPr/>
                      <wpg:grpSpPr>
                        <a:xfrm>
                          <a:off x="0" y="0"/>
                          <a:ext cx="211455" cy="134734"/>
                          <a:chOff x="0" y="0"/>
                          <a:chExt cx="211455" cy="134734"/>
                        </a:xfrm>
                      </wpg:grpSpPr>
                      <wps:wsp>
                        <wps:cNvPr id="7487" name="Shape 7487"/>
                        <wps:cNvSpPr/>
                        <wps:spPr>
                          <a:xfrm>
                            <a:off x="267" y="23774"/>
                            <a:ext cx="49974" cy="109093"/>
                          </a:xfrm>
                          <a:custGeom>
                            <a:avLst/>
                            <a:gdLst/>
                            <a:ahLst/>
                            <a:cxnLst/>
                            <a:rect l="0" t="0" r="0" b="0"/>
                            <a:pathLst>
                              <a:path w="49974" h="109093">
                                <a:moveTo>
                                  <a:pt x="41897" y="0"/>
                                </a:moveTo>
                                <a:lnTo>
                                  <a:pt x="49974" y="0"/>
                                </a:lnTo>
                                <a:lnTo>
                                  <a:pt x="49974" y="13322"/>
                                </a:lnTo>
                                <a:lnTo>
                                  <a:pt x="49340" y="11468"/>
                                </a:lnTo>
                                <a:cubicBezTo>
                                  <a:pt x="47955" y="18466"/>
                                  <a:pt x="46000" y="25400"/>
                                  <a:pt x="43459" y="32296"/>
                                </a:cubicBezTo>
                                <a:lnTo>
                                  <a:pt x="31483" y="64300"/>
                                </a:lnTo>
                                <a:lnTo>
                                  <a:pt x="49974" y="64300"/>
                                </a:lnTo>
                                <a:lnTo>
                                  <a:pt x="49974" y="76060"/>
                                </a:lnTo>
                                <a:lnTo>
                                  <a:pt x="27318" y="76060"/>
                                </a:lnTo>
                                <a:lnTo>
                                  <a:pt x="15342" y="109093"/>
                                </a:lnTo>
                                <a:lnTo>
                                  <a:pt x="0" y="109093"/>
                                </a:lnTo>
                                <a:lnTo>
                                  <a:pt x="418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8" name="Shape 7488"/>
                        <wps:cNvSpPr/>
                        <wps:spPr>
                          <a:xfrm>
                            <a:off x="50241" y="23774"/>
                            <a:ext cx="52134" cy="109093"/>
                          </a:xfrm>
                          <a:custGeom>
                            <a:avLst/>
                            <a:gdLst/>
                            <a:ahLst/>
                            <a:cxnLst/>
                            <a:rect l="0" t="0" r="0" b="0"/>
                            <a:pathLst>
                              <a:path w="52134" h="109093">
                                <a:moveTo>
                                  <a:pt x="0" y="0"/>
                                </a:moveTo>
                                <a:lnTo>
                                  <a:pt x="7481" y="0"/>
                                </a:lnTo>
                                <a:lnTo>
                                  <a:pt x="52134" y="109093"/>
                                </a:lnTo>
                                <a:lnTo>
                                  <a:pt x="35687" y="109093"/>
                                </a:lnTo>
                                <a:lnTo>
                                  <a:pt x="22962" y="76060"/>
                                </a:lnTo>
                                <a:lnTo>
                                  <a:pt x="0" y="76060"/>
                                </a:lnTo>
                                <a:lnTo>
                                  <a:pt x="0" y="64300"/>
                                </a:lnTo>
                                <a:lnTo>
                                  <a:pt x="18491" y="64300"/>
                                </a:lnTo>
                                <a:lnTo>
                                  <a:pt x="7112" y="34087"/>
                                </a:lnTo>
                                <a:lnTo>
                                  <a:pt x="0" y="133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89" name="Shape 7489"/>
                        <wps:cNvSpPr/>
                        <wps:spPr>
                          <a:xfrm>
                            <a:off x="109741" y="21920"/>
                            <a:ext cx="96444" cy="112814"/>
                          </a:xfrm>
                          <a:custGeom>
                            <a:avLst/>
                            <a:gdLst/>
                            <a:ahLst/>
                            <a:cxnLst/>
                            <a:rect l="0" t="0" r="0" b="0"/>
                            <a:pathLst>
                              <a:path w="96444" h="112814">
                                <a:moveTo>
                                  <a:pt x="51498" y="0"/>
                                </a:moveTo>
                                <a:cubicBezTo>
                                  <a:pt x="62408" y="0"/>
                                  <a:pt x="71590" y="2781"/>
                                  <a:pt x="79032" y="8344"/>
                                </a:cubicBezTo>
                                <a:cubicBezTo>
                                  <a:pt x="86474" y="13894"/>
                                  <a:pt x="91656" y="21704"/>
                                  <a:pt x="94577" y="31775"/>
                                </a:cubicBezTo>
                                <a:lnTo>
                                  <a:pt x="80366" y="35128"/>
                                </a:lnTo>
                                <a:cubicBezTo>
                                  <a:pt x="77838" y="27191"/>
                                  <a:pt x="74168" y="21412"/>
                                  <a:pt x="69355" y="17793"/>
                                </a:cubicBezTo>
                                <a:cubicBezTo>
                                  <a:pt x="64541" y="14173"/>
                                  <a:pt x="58484" y="12357"/>
                                  <a:pt x="51194" y="12357"/>
                                </a:cubicBezTo>
                                <a:cubicBezTo>
                                  <a:pt x="42812" y="12357"/>
                                  <a:pt x="35801" y="14364"/>
                                  <a:pt x="30175" y="18390"/>
                                </a:cubicBezTo>
                                <a:cubicBezTo>
                                  <a:pt x="24549" y="22403"/>
                                  <a:pt x="20587" y="27800"/>
                                  <a:pt x="18301" y="34569"/>
                                </a:cubicBezTo>
                                <a:cubicBezTo>
                                  <a:pt x="16027" y="41339"/>
                                  <a:pt x="14884" y="48324"/>
                                  <a:pt x="14884" y="55512"/>
                                </a:cubicBezTo>
                                <a:cubicBezTo>
                                  <a:pt x="14884" y="64795"/>
                                  <a:pt x="16231" y="72898"/>
                                  <a:pt x="18936" y="79820"/>
                                </a:cubicBezTo>
                                <a:cubicBezTo>
                                  <a:pt x="21641" y="86728"/>
                                  <a:pt x="25845" y="91910"/>
                                  <a:pt x="31547" y="95326"/>
                                </a:cubicBezTo>
                                <a:cubicBezTo>
                                  <a:pt x="37262" y="98755"/>
                                  <a:pt x="43434" y="100470"/>
                                  <a:pt x="50076" y="100470"/>
                                </a:cubicBezTo>
                                <a:cubicBezTo>
                                  <a:pt x="58166" y="100470"/>
                                  <a:pt x="65011" y="98133"/>
                                  <a:pt x="70612" y="93472"/>
                                </a:cubicBezTo>
                                <a:cubicBezTo>
                                  <a:pt x="76226" y="88811"/>
                                  <a:pt x="80023" y="81890"/>
                                  <a:pt x="82004" y="72708"/>
                                </a:cubicBezTo>
                                <a:lnTo>
                                  <a:pt x="96444" y="76353"/>
                                </a:lnTo>
                                <a:cubicBezTo>
                                  <a:pt x="93409" y="88214"/>
                                  <a:pt x="87973" y="97257"/>
                                  <a:pt x="80112" y="103480"/>
                                </a:cubicBezTo>
                                <a:cubicBezTo>
                                  <a:pt x="72237" y="109703"/>
                                  <a:pt x="62636" y="112814"/>
                                  <a:pt x="51270" y="112814"/>
                                </a:cubicBezTo>
                                <a:cubicBezTo>
                                  <a:pt x="39510" y="112814"/>
                                  <a:pt x="29947" y="110427"/>
                                  <a:pt x="22581" y="105639"/>
                                </a:cubicBezTo>
                                <a:cubicBezTo>
                                  <a:pt x="15215" y="100851"/>
                                  <a:pt x="9614" y="93917"/>
                                  <a:pt x="5766" y="84836"/>
                                </a:cubicBezTo>
                                <a:cubicBezTo>
                                  <a:pt x="1918" y="75756"/>
                                  <a:pt x="0" y="66015"/>
                                  <a:pt x="0" y="55588"/>
                                </a:cubicBezTo>
                                <a:cubicBezTo>
                                  <a:pt x="0" y="44234"/>
                                  <a:pt x="2172" y="34328"/>
                                  <a:pt x="6515" y="25870"/>
                                </a:cubicBezTo>
                                <a:cubicBezTo>
                                  <a:pt x="10846" y="17412"/>
                                  <a:pt x="17031" y="10986"/>
                                  <a:pt x="25045" y="6591"/>
                                </a:cubicBezTo>
                                <a:cubicBezTo>
                                  <a:pt x="33058" y="2197"/>
                                  <a:pt x="41872" y="0"/>
                                  <a:pt x="514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91" name="Shape 7491"/>
                        <wps:cNvSpPr/>
                        <wps:spPr>
                          <a:xfrm>
                            <a:off x="0" y="0"/>
                            <a:ext cx="211455" cy="0"/>
                          </a:xfrm>
                          <a:custGeom>
                            <a:avLst/>
                            <a:gdLst/>
                            <a:ahLst/>
                            <a:cxnLst/>
                            <a:rect l="0" t="0" r="0" b="0"/>
                            <a:pathLst>
                              <a:path w="211455">
                                <a:moveTo>
                                  <a:pt x="0" y="0"/>
                                </a:moveTo>
                                <a:lnTo>
                                  <a:pt x="21145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2E2A44D" id="Group 75977" o:spid="_x0000_s1026" style="width:16.65pt;height:10.6pt;mso-position-horizontal-relative:char;mso-position-vertical-relative:line" coordsize="211455,13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">
                <v:shape id="Shape 7487" o:spid="_x0000_s1027" style="position:absolute;left:267;top:23774;width:49974;height:109093;visibility:visible;mso-wrap-style:square;v-text-anchor:top" coordsize="49974,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5ccA&#10;AADdAAAADwAAAGRycy9kb3ducmV2LnhtbESPQWvCQBSE7wX/w/IEb3VjKUaiq4hgKwqFaiE9PrOv&#10;SWr2bchuTPz3rlDocZiZb5jFqjeVuFLjSssKJuMIBHFmdcm5gq/T9nkGwnlkjZVlUnAjB6vl4GmB&#10;ibYdf9L16HMRIOwSVFB4XydSuqwgg25sa+Lg/djGoA+yyaVusAtwU8mXKJpKgyWHhQJr2hSUXY6t&#10;UfCW/ubfk4O7xG23f1+nuj2npw+lRsN+PQfhqff/4b/2TiuIX2c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fruXHAAAA3QAAAA8AAAAAAAAAAAAAAAAAmAIAAGRy&#10;cy9kb3ducmV2LnhtbFBLBQYAAAAABAAEAPUAAACMAwAAAAA=&#10;" path="m41897,r8077,l49974,13322r-634,-1854c47955,18466,46000,25400,43459,32296l31483,64300r18491,l49974,76060r-22656,l15342,109093,,109093,41897,xe" fillcolor="#181717" stroked="f" strokeweight="0">
                  <v:stroke miterlimit="83231f" joinstyle="miter"/>
                  <v:path arrowok="t" textboxrect="0,0,49974,109093"/>
                </v:shape>
                <v:shape id="Shape 7488" o:spid="_x0000_s1028" style="position:absolute;left:50241;top:23774;width:52134;height:109093;visibility:visible;mso-wrap-style:square;v-text-anchor:top" coordsize="52134,1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0ysMA&#10;AADdAAAADwAAAGRycy9kb3ducmV2LnhtbERPTW+CQBC9N/E/bMakt7KARgm6EmNj05NtUe8TdgQi&#10;O0vYrdB/3z006fHlfW+LyXTiQYNrLStIohgEcWV1y7WCy/n4koFwHlljZ5kU/JCDYjd72mKu7chf&#10;9Ch9LUIIuxwVNN73uZSuasigi2xPHLibHQz6AIda6gHHEG46mcbxShpsOTQ02NOhoepefhsFU/pZ&#10;6tf7R7vk0zV9W1yT1WmdKPU8n/YbEJ4m/y/+c79rBetlFua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60ysMAAADdAAAADwAAAAAAAAAAAAAAAACYAgAAZHJzL2Rv&#10;d25yZXYueG1sUEsFBgAAAAAEAAQA9QAAAIgDAAAAAA==&#10;" path="m,l7481,,52134,109093r-16447,l22962,76060,,76060,,64300r18491,l7112,34087,,13322,,xe" fillcolor="#181717" stroked="f" strokeweight="0">
                  <v:stroke miterlimit="83231f" joinstyle="miter"/>
                  <v:path arrowok="t" textboxrect="0,0,52134,109093"/>
                </v:shape>
                <v:shape id="Shape 7489" o:spid="_x0000_s1029" style="position:absolute;left:109741;top:21920;width:96444;height:112814;visibility:visible;mso-wrap-style:square;v-text-anchor:top" coordsize="96444,11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dssYA&#10;AADdAAAADwAAAGRycy9kb3ducmV2LnhtbESPT2vCQBTE7wW/w/IKvdVNWqmaugYJFFIvVmvx+si+&#10;/MHs25DdmvjtXaHQ4zAzv2FW6WhacaHeNZYVxNMIBHFhdcOVguP3x/MChPPIGlvLpOBKDtL15GGF&#10;ibYD7+ly8JUIEHYJKqi97xIpXVGTQTe1HXHwStsb9EH2ldQ9DgFuWvkSRW/SYMNhocaOspqK8+HX&#10;KPgsZT7f2vNrm51+4rLbD3TcfSn19Dhu3kF4Gv1/+K+dawXz2WIJ9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DdssYAAADdAAAADwAAAAAAAAAAAAAAAACYAgAAZHJz&#10;L2Rvd25yZXYueG1sUEsFBgAAAAAEAAQA9QAAAIsDAAAAAA==&#10;" path="m51498,c62408,,71590,2781,79032,8344v7442,5550,12624,13360,15545,23431l80366,35128c77838,27191,74168,21412,69355,17793,64541,14173,58484,12357,51194,12357v-8382,,-15393,2007,-21019,6033c24549,22403,20587,27800,18301,34569v-2274,6770,-3417,13755,-3417,20943c14884,64795,16231,72898,18936,79820v2705,6908,6909,12090,12611,15506c37262,98755,43434,100470,50076,100470v8090,,14935,-2337,20536,-6998c76226,88811,80023,81890,82004,72708r14440,3645c93409,88214,87973,97257,80112,103480v-7875,6223,-17476,9334,-28842,9334c39510,112814,29947,110427,22581,105639,15215,100851,9614,93917,5766,84836,1918,75756,,66015,,55588,,44234,2172,34328,6515,25870,10846,17412,17031,10986,25045,6591,33058,2197,41872,,51498,xe" fillcolor="#181717" stroked="f" strokeweight="0">
                  <v:stroke miterlimit="83231f" joinstyle="miter"/>
                  <v:path arrowok="t" textboxrect="0,0,96444,112814"/>
                </v:shape>
                <v:shape id="Shape 7491" o:spid="_x0000_s1030" style="position:absolute;width:211455;height:0;visibility:visible;mso-wrap-style:square;v-text-anchor:top" coordsize="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Mn8QA&#10;AADdAAAADwAAAGRycy9kb3ducmV2LnhtbESPwW7CMBBE75X6D9ZW4lacVAjagIMqVFAPXIB+wDZe&#10;nKjxOtgGkr+vkZA4jmbnzc5i2dtWXMiHxrGCfJyBIK6cbtgo+DmsX99BhIissXVMCgYKsCyfnxZY&#10;aHflHV320YgE4VCggjrGrpAyVDVZDGPXESfv6LzFmKQ3Unu8Jrht5VuWTaXFhlNDjR2taqr+9meb&#10;3vDbboPToelPv2ef6cF8RW2UGr30n3MQkfr4OL6nv7WC2eQjh9uahAB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DTJ/EAAAA3QAAAA8AAAAAAAAAAAAAAAAAmAIAAGRycy9k&#10;b3ducmV2LnhtbFBLBQYAAAAABAAEAPUAAACJAwAAAAA=&#10;" path="m,l211455,e" filled="f" strokecolor="#181717" strokeweight=".5pt">
                  <v:stroke miterlimit="1" joinstyle="miter"/>
                  <v:path arrowok="t" textboxrect="0,0,211455,0"/>
                </v:shape>
                <w10:anchorlock/>
              </v:group>
            </w:pict>
          </mc:Fallback>
        </mc:AlternateContent>
      </w:r>
      <w:r>
        <w:t>?</w:t>
      </w:r>
    </w:p>
    <w:p w:rsidR="0051799F" w:rsidRDefault="0051799F" w:rsidP="0051799F">
      <w:pPr>
        <w:spacing w:after="5"/>
        <w:ind w:left="474"/>
      </w:pPr>
      <w:r>
        <w:t>Enter your answer in the box.</w:t>
      </w:r>
    </w:p>
    <w:p w:rsidR="0051799F" w:rsidRDefault="0051799F" w:rsidP="0051799F">
      <w:pPr>
        <w:spacing w:after="0" w:line="259" w:lineRule="auto"/>
        <w:ind w:left="474"/>
      </w:pPr>
      <w:r>
        <w:rPr>
          <w:noProof/>
        </w:rPr>
        <w:drawing>
          <wp:inline distT="0" distB="0" distL="0" distR="0" wp14:anchorId="66C7E63C" wp14:editId="1DD885DC">
            <wp:extent cx="1082040" cy="2145792"/>
            <wp:effectExtent l="0" t="0" r="0" b="0"/>
            <wp:docPr id="89358" name="Picture 89358"/>
            <wp:cNvGraphicFramePr/>
            <a:graphic xmlns:a="http://schemas.openxmlformats.org/drawingml/2006/main">
              <a:graphicData uri="http://schemas.openxmlformats.org/drawingml/2006/picture">
                <pic:pic xmlns:pic="http://schemas.openxmlformats.org/drawingml/2006/picture">
                  <pic:nvPicPr>
                    <pic:cNvPr id="89358" name="Picture 89358"/>
                    <pic:cNvPicPr/>
                  </pic:nvPicPr>
                  <pic:blipFill>
                    <a:blip r:embed="rId22"/>
                    <a:stretch>
                      <a:fillRect/>
                    </a:stretch>
                  </pic:blipFill>
                  <pic:spPr>
                    <a:xfrm>
                      <a:off x="0" y="0"/>
                      <a:ext cx="1082040" cy="2145792"/>
                    </a:xfrm>
                    <a:prstGeom prst="rect">
                      <a:avLst/>
                    </a:prstGeom>
                  </pic:spPr>
                </pic:pic>
              </a:graphicData>
            </a:graphic>
          </wp:inline>
        </w:drawing>
      </w:r>
    </w:p>
    <w:p w:rsidR="00C61B85" w:rsidRDefault="00C61B85" w:rsidP="00C61B85"/>
    <w:p w:rsidR="0051799F" w:rsidRDefault="0051799F" w:rsidP="00C61B85"/>
    <w:p w:rsidR="0051799F" w:rsidRDefault="0051799F" w:rsidP="00C61B85"/>
    <w:p w:rsidR="0051799F" w:rsidRDefault="0051799F" w:rsidP="00C61B85"/>
    <w:p w:rsidR="0051799F" w:rsidRDefault="0051799F" w:rsidP="00C61B85"/>
    <w:p w:rsidR="0051799F" w:rsidRDefault="0051799F" w:rsidP="00C61B85"/>
    <w:p w:rsidR="0051799F" w:rsidRDefault="0051799F" w:rsidP="00C61B85"/>
    <w:p w:rsidR="001904E5" w:rsidRPr="001904E5" w:rsidRDefault="001904E5" w:rsidP="001904E5">
      <w:pPr>
        <w:rPr>
          <w:b/>
          <w:sz w:val="24"/>
          <w:szCs w:val="24"/>
        </w:rPr>
      </w:pPr>
      <w:r w:rsidRPr="001904E5">
        <w:rPr>
          <w:b/>
          <w:sz w:val="24"/>
          <w:szCs w:val="24"/>
        </w:rPr>
        <w:lastRenderedPageBreak/>
        <w:t xml:space="preserve">Sample 2: </w:t>
      </w:r>
    </w:p>
    <w:p w:rsidR="0051799F" w:rsidRDefault="0051799F" w:rsidP="0051799F">
      <w:pPr>
        <w:spacing w:after="24" w:line="267" w:lineRule="auto"/>
        <w:ind w:left="479"/>
      </w:pPr>
      <w:r>
        <w:t>Evan is making a podium in the shape of a rectangular prism. He puts a diagonal brace from the upper back corner to the lower front corner of the podium, as represented by the dashed line in the figure below.</w:t>
      </w:r>
    </w:p>
    <w:p w:rsidR="0051799F" w:rsidRDefault="0051799F" w:rsidP="0051799F">
      <w:pPr>
        <w:spacing w:after="341" w:line="259" w:lineRule="auto"/>
        <w:ind w:left="3383"/>
      </w:pPr>
      <w:r>
        <w:rPr>
          <w:rFonts w:ascii="Calibri" w:eastAsia="Calibri" w:hAnsi="Calibri" w:cs="Calibri"/>
          <w:noProof/>
          <w:color w:val="000000"/>
        </w:rPr>
        <mc:AlternateContent>
          <mc:Choice Requires="wpg">
            <w:drawing>
              <wp:inline distT="0" distB="0" distL="0" distR="0" wp14:anchorId="09CAFFAF" wp14:editId="4BBF9DFC">
                <wp:extent cx="2168839" cy="1342096"/>
                <wp:effectExtent l="0" t="0" r="0" b="0"/>
                <wp:docPr id="84317" name="Group 84317"/>
                <wp:cNvGraphicFramePr/>
                <a:graphic xmlns:a="http://schemas.openxmlformats.org/drawingml/2006/main">
                  <a:graphicData uri="http://schemas.microsoft.com/office/word/2010/wordprocessingGroup">
                    <wpg:wgp>
                      <wpg:cNvGrpSpPr/>
                      <wpg:grpSpPr>
                        <a:xfrm>
                          <a:off x="0" y="0"/>
                          <a:ext cx="2168839" cy="1342096"/>
                          <a:chOff x="0" y="0"/>
                          <a:chExt cx="2168839" cy="1342096"/>
                        </a:xfrm>
                      </wpg:grpSpPr>
                      <wps:wsp>
                        <wps:cNvPr id="12671" name="Shape 12671"/>
                        <wps:cNvSpPr/>
                        <wps:spPr>
                          <a:xfrm>
                            <a:off x="0" y="245858"/>
                            <a:ext cx="1739900" cy="908050"/>
                          </a:xfrm>
                          <a:custGeom>
                            <a:avLst/>
                            <a:gdLst/>
                            <a:ahLst/>
                            <a:cxnLst/>
                            <a:rect l="0" t="0" r="0" b="0"/>
                            <a:pathLst>
                              <a:path w="1739900" h="908050">
                                <a:moveTo>
                                  <a:pt x="0" y="0"/>
                                </a:moveTo>
                                <a:lnTo>
                                  <a:pt x="1320800" y="0"/>
                                </a:lnTo>
                                <a:lnTo>
                                  <a:pt x="1739900" y="247650"/>
                                </a:lnTo>
                                <a:lnTo>
                                  <a:pt x="1739900" y="908050"/>
                                </a:lnTo>
                                <a:lnTo>
                                  <a:pt x="419100" y="908050"/>
                                </a:lnTo>
                                <a:lnTo>
                                  <a:pt x="0" y="660400"/>
                                </a:lnTo>
                                <a:lnTo>
                                  <a:pt x="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672" name="Shape 12672"/>
                        <wps:cNvSpPr/>
                        <wps:spPr>
                          <a:xfrm>
                            <a:off x="419100" y="493508"/>
                            <a:ext cx="1320800" cy="660400"/>
                          </a:xfrm>
                          <a:custGeom>
                            <a:avLst/>
                            <a:gdLst/>
                            <a:ahLst/>
                            <a:cxnLst/>
                            <a:rect l="0" t="0" r="0" b="0"/>
                            <a:pathLst>
                              <a:path w="1320800" h="660400">
                                <a:moveTo>
                                  <a:pt x="1320800" y="0"/>
                                </a:moveTo>
                                <a:lnTo>
                                  <a:pt x="0" y="0"/>
                                </a:lnTo>
                                <a:lnTo>
                                  <a:pt x="0" y="66040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673" name="Shape 12673"/>
                        <wps:cNvSpPr/>
                        <wps:spPr>
                          <a:xfrm>
                            <a:off x="0" y="245858"/>
                            <a:ext cx="419100" cy="247650"/>
                          </a:xfrm>
                          <a:custGeom>
                            <a:avLst/>
                            <a:gdLst/>
                            <a:ahLst/>
                            <a:cxnLst/>
                            <a:rect l="0" t="0" r="0" b="0"/>
                            <a:pathLst>
                              <a:path w="419100" h="247650">
                                <a:moveTo>
                                  <a:pt x="0" y="0"/>
                                </a:moveTo>
                                <a:lnTo>
                                  <a:pt x="419100" y="24765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674" name="Shape 12674"/>
                        <wps:cNvSpPr/>
                        <wps:spPr>
                          <a:xfrm>
                            <a:off x="419100" y="1140382"/>
                            <a:ext cx="13424" cy="13526"/>
                          </a:xfrm>
                          <a:custGeom>
                            <a:avLst/>
                            <a:gdLst/>
                            <a:ahLst/>
                            <a:cxnLst/>
                            <a:rect l="0" t="0" r="0" b="0"/>
                            <a:pathLst>
                              <a:path w="13424" h="13526">
                                <a:moveTo>
                                  <a:pt x="0" y="13526"/>
                                </a:moveTo>
                                <a:lnTo>
                                  <a:pt x="13424"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675" name="Shape 12675"/>
                        <wps:cNvSpPr/>
                        <wps:spPr>
                          <a:xfrm>
                            <a:off x="459042" y="272718"/>
                            <a:ext cx="835076" cy="840969"/>
                          </a:xfrm>
                          <a:custGeom>
                            <a:avLst/>
                            <a:gdLst/>
                            <a:ahLst/>
                            <a:cxnLst/>
                            <a:rect l="0" t="0" r="0" b="0"/>
                            <a:pathLst>
                              <a:path w="835076" h="840969">
                                <a:moveTo>
                                  <a:pt x="0" y="840969"/>
                                </a:moveTo>
                                <a:lnTo>
                                  <a:pt x="835076" y="0"/>
                                </a:lnTo>
                              </a:path>
                            </a:pathLst>
                          </a:custGeom>
                          <a:ln w="12700" cap="flat">
                            <a:custDash>
                              <a:ds d="296250" sp="296250"/>
                            </a:custDash>
                            <a:miter lim="127000"/>
                          </a:ln>
                        </wps:spPr>
                        <wps:style>
                          <a:lnRef idx="1">
                            <a:srgbClr val="181717"/>
                          </a:lnRef>
                          <a:fillRef idx="0">
                            <a:srgbClr val="000000">
                              <a:alpha val="0"/>
                            </a:srgbClr>
                          </a:fillRef>
                          <a:effectRef idx="0">
                            <a:scrgbClr r="0" g="0" b="0"/>
                          </a:effectRef>
                          <a:fontRef idx="none"/>
                        </wps:style>
                        <wps:bodyPr/>
                      </wps:wsp>
                      <wps:wsp>
                        <wps:cNvPr id="12676" name="Shape 12676"/>
                        <wps:cNvSpPr/>
                        <wps:spPr>
                          <a:xfrm>
                            <a:off x="1307376" y="245871"/>
                            <a:ext cx="13424" cy="13513"/>
                          </a:xfrm>
                          <a:custGeom>
                            <a:avLst/>
                            <a:gdLst/>
                            <a:ahLst/>
                            <a:cxnLst/>
                            <a:rect l="0" t="0" r="0" b="0"/>
                            <a:pathLst>
                              <a:path w="13424" h="13513">
                                <a:moveTo>
                                  <a:pt x="0" y="13513"/>
                                </a:moveTo>
                                <a:lnTo>
                                  <a:pt x="13424"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4310" name="Rectangle 84310"/>
                        <wps:cNvSpPr/>
                        <wps:spPr>
                          <a:xfrm>
                            <a:off x="1562104" y="235169"/>
                            <a:ext cx="112697" cy="187693"/>
                          </a:xfrm>
                          <a:prstGeom prst="rect">
                            <a:avLst/>
                          </a:prstGeom>
                          <a:ln>
                            <a:noFill/>
                          </a:ln>
                        </wps:spPr>
                        <wps:txbx>
                          <w:txbxContent>
                            <w:p w:rsidR="00BB333F" w:rsidRDefault="00BB333F" w:rsidP="0051799F">
                              <w:pPr>
                                <w:spacing w:line="259" w:lineRule="auto"/>
                              </w:pPr>
                              <w:r>
                                <w:rPr>
                                  <w:rFonts w:ascii="Arial" w:eastAsia="Arial" w:hAnsi="Arial" w:cs="Arial"/>
                                  <w:sz w:val="24"/>
                                </w:rPr>
                                <w:t>2</w:t>
                              </w:r>
                            </w:p>
                          </w:txbxContent>
                        </wps:txbx>
                        <wps:bodyPr horzOverflow="overflow" vert="horz" lIns="0" tIns="0" rIns="0" bIns="0" rtlCol="0">
                          <a:noAutofit/>
                        </wps:bodyPr>
                      </wps:wsp>
                      <wps:wsp>
                        <wps:cNvPr id="84311" name="Rectangle 84311"/>
                        <wps:cNvSpPr/>
                        <wps:spPr>
                          <a:xfrm>
                            <a:off x="1646838" y="235169"/>
                            <a:ext cx="394438" cy="187693"/>
                          </a:xfrm>
                          <a:prstGeom prst="rect">
                            <a:avLst/>
                          </a:prstGeom>
                          <a:ln>
                            <a:noFill/>
                          </a:ln>
                        </wps:spPr>
                        <wps:txbx>
                          <w:txbxContent>
                            <w:p w:rsidR="00BB333F" w:rsidRDefault="00BB333F" w:rsidP="0051799F">
                              <w:pPr>
                                <w:spacing w:line="259" w:lineRule="auto"/>
                              </w:pPr>
                              <w:r>
                                <w:rPr>
                                  <w:rFonts w:ascii="Arial" w:eastAsia="Arial" w:hAnsi="Arial" w:cs="Arial"/>
                                  <w:sz w:val="24"/>
                                </w:rPr>
                                <w:t xml:space="preserve"> </w:t>
                              </w:r>
                              <w:proofErr w:type="gramStart"/>
                              <w:r>
                                <w:rPr>
                                  <w:rFonts w:ascii="Arial" w:eastAsia="Arial" w:hAnsi="Arial" w:cs="Arial"/>
                                  <w:sz w:val="24"/>
                                </w:rPr>
                                <w:t>feet</w:t>
                              </w:r>
                              <w:proofErr w:type="gramEnd"/>
                            </w:p>
                          </w:txbxContent>
                        </wps:txbx>
                        <wps:bodyPr horzOverflow="overflow" vert="horz" lIns="0" tIns="0" rIns="0" bIns="0" rtlCol="0">
                          <a:noAutofit/>
                        </wps:bodyPr>
                      </wps:wsp>
                      <wps:wsp>
                        <wps:cNvPr id="84312" name="Rectangle 84312"/>
                        <wps:cNvSpPr/>
                        <wps:spPr>
                          <a:xfrm>
                            <a:off x="1787534" y="755874"/>
                            <a:ext cx="112697" cy="187693"/>
                          </a:xfrm>
                          <a:prstGeom prst="rect">
                            <a:avLst/>
                          </a:prstGeom>
                          <a:ln>
                            <a:noFill/>
                          </a:ln>
                        </wps:spPr>
                        <wps:txbx>
                          <w:txbxContent>
                            <w:p w:rsidR="00BB333F" w:rsidRDefault="00BB333F" w:rsidP="0051799F">
                              <w:pPr>
                                <w:spacing w:line="259" w:lineRule="auto"/>
                              </w:pPr>
                              <w:r>
                                <w:rPr>
                                  <w:rFonts w:ascii="Arial" w:eastAsia="Arial" w:hAnsi="Arial" w:cs="Arial"/>
                                  <w:sz w:val="24"/>
                                </w:rPr>
                                <w:t>2</w:t>
                              </w:r>
                            </w:p>
                          </w:txbxContent>
                        </wps:txbx>
                        <wps:bodyPr horzOverflow="overflow" vert="horz" lIns="0" tIns="0" rIns="0" bIns="0" rtlCol="0">
                          <a:noAutofit/>
                        </wps:bodyPr>
                      </wps:wsp>
                      <wps:wsp>
                        <wps:cNvPr id="84313" name="Rectangle 84313"/>
                        <wps:cNvSpPr/>
                        <wps:spPr>
                          <a:xfrm>
                            <a:off x="1872268" y="755874"/>
                            <a:ext cx="394438" cy="187693"/>
                          </a:xfrm>
                          <a:prstGeom prst="rect">
                            <a:avLst/>
                          </a:prstGeom>
                          <a:ln>
                            <a:noFill/>
                          </a:ln>
                        </wps:spPr>
                        <wps:txbx>
                          <w:txbxContent>
                            <w:p w:rsidR="00BB333F" w:rsidRDefault="00BB333F" w:rsidP="0051799F">
                              <w:pPr>
                                <w:spacing w:line="259" w:lineRule="auto"/>
                              </w:pPr>
                              <w:r>
                                <w:rPr>
                                  <w:rFonts w:ascii="Arial" w:eastAsia="Arial" w:hAnsi="Arial" w:cs="Arial"/>
                                  <w:sz w:val="24"/>
                                </w:rPr>
                                <w:t xml:space="preserve"> </w:t>
                              </w:r>
                              <w:proofErr w:type="gramStart"/>
                              <w:r>
                                <w:rPr>
                                  <w:rFonts w:ascii="Arial" w:eastAsia="Arial" w:hAnsi="Arial" w:cs="Arial"/>
                                  <w:sz w:val="24"/>
                                </w:rPr>
                                <w:t>feet</w:t>
                              </w:r>
                              <w:proofErr w:type="gramEnd"/>
                            </w:p>
                          </w:txbxContent>
                        </wps:txbx>
                        <wps:bodyPr horzOverflow="overflow" vert="horz" lIns="0" tIns="0" rIns="0" bIns="0" rtlCol="0">
                          <a:noAutofit/>
                        </wps:bodyPr>
                      </wps:wsp>
                      <wps:wsp>
                        <wps:cNvPr id="84314" name="Rectangle 84314"/>
                        <wps:cNvSpPr/>
                        <wps:spPr>
                          <a:xfrm>
                            <a:off x="911234" y="1200973"/>
                            <a:ext cx="112697" cy="187693"/>
                          </a:xfrm>
                          <a:prstGeom prst="rect">
                            <a:avLst/>
                          </a:prstGeom>
                          <a:ln>
                            <a:noFill/>
                          </a:ln>
                        </wps:spPr>
                        <wps:txbx>
                          <w:txbxContent>
                            <w:p w:rsidR="00BB333F" w:rsidRDefault="00BB333F" w:rsidP="0051799F">
                              <w:pPr>
                                <w:spacing w:line="259" w:lineRule="auto"/>
                              </w:pPr>
                              <w:r>
                                <w:rPr>
                                  <w:rFonts w:ascii="Arial" w:eastAsia="Arial" w:hAnsi="Arial" w:cs="Arial"/>
                                  <w:sz w:val="24"/>
                                </w:rPr>
                                <w:t>4</w:t>
                              </w:r>
                            </w:p>
                          </w:txbxContent>
                        </wps:txbx>
                        <wps:bodyPr horzOverflow="overflow" vert="horz" lIns="0" tIns="0" rIns="0" bIns="0" rtlCol="0">
                          <a:noAutofit/>
                        </wps:bodyPr>
                      </wps:wsp>
                      <wps:wsp>
                        <wps:cNvPr id="84315" name="Rectangle 84315"/>
                        <wps:cNvSpPr/>
                        <wps:spPr>
                          <a:xfrm>
                            <a:off x="995968" y="1200973"/>
                            <a:ext cx="394438" cy="187693"/>
                          </a:xfrm>
                          <a:prstGeom prst="rect">
                            <a:avLst/>
                          </a:prstGeom>
                          <a:ln>
                            <a:noFill/>
                          </a:ln>
                        </wps:spPr>
                        <wps:txbx>
                          <w:txbxContent>
                            <w:p w:rsidR="00BB333F" w:rsidRDefault="00BB333F" w:rsidP="0051799F">
                              <w:pPr>
                                <w:spacing w:line="259" w:lineRule="auto"/>
                              </w:pPr>
                              <w:r>
                                <w:rPr>
                                  <w:rFonts w:ascii="Arial" w:eastAsia="Arial" w:hAnsi="Arial" w:cs="Arial"/>
                                  <w:sz w:val="24"/>
                                </w:rPr>
                                <w:t xml:space="preserve"> </w:t>
                              </w:r>
                              <w:proofErr w:type="gramStart"/>
                              <w:r>
                                <w:rPr>
                                  <w:rFonts w:ascii="Arial" w:eastAsia="Arial" w:hAnsi="Arial" w:cs="Arial"/>
                                  <w:sz w:val="24"/>
                                </w:rPr>
                                <w:t>feet</w:t>
                              </w:r>
                              <w:proofErr w:type="gramEnd"/>
                            </w:p>
                          </w:txbxContent>
                        </wps:txbx>
                        <wps:bodyPr horzOverflow="overflow" vert="horz" lIns="0" tIns="0" rIns="0" bIns="0" rtlCol="0">
                          <a:noAutofit/>
                        </wps:bodyPr>
                      </wps:wsp>
                      <wps:wsp>
                        <wps:cNvPr id="12680" name="Rectangle 12680"/>
                        <wps:cNvSpPr/>
                        <wps:spPr>
                          <a:xfrm>
                            <a:off x="326551" y="0"/>
                            <a:ext cx="1445579" cy="187693"/>
                          </a:xfrm>
                          <a:prstGeom prst="rect">
                            <a:avLst/>
                          </a:prstGeom>
                          <a:ln>
                            <a:noFill/>
                          </a:ln>
                        </wps:spPr>
                        <wps:txbx>
                          <w:txbxContent>
                            <w:p w:rsidR="00BB333F" w:rsidRDefault="00BB333F" w:rsidP="0051799F">
                              <w:pPr>
                                <w:spacing w:line="259" w:lineRule="auto"/>
                              </w:pPr>
                              <w:r>
                                <w:rPr>
                                  <w:rFonts w:ascii="Arial" w:eastAsia="Arial" w:hAnsi="Arial" w:cs="Arial"/>
                                  <w:b/>
                                  <w:sz w:val="24"/>
                                </w:rPr>
                                <w:t>Evan’s Podium</w:t>
                              </w:r>
                            </w:p>
                          </w:txbxContent>
                        </wps:txbx>
                        <wps:bodyPr horzOverflow="overflow" vert="horz" lIns="0" tIns="0" rIns="0" bIns="0" rtlCol="0">
                          <a:noAutofit/>
                        </wps:bodyPr>
                      </wps:wsp>
                    </wpg:wgp>
                  </a:graphicData>
                </a:graphic>
              </wp:inline>
            </w:drawing>
          </mc:Choice>
          <mc:Fallback>
            <w:pict>
              <v:group w14:anchorId="09CAFFAF" id="Group 84317" o:spid="_x0000_s1969" style="width:170.75pt;height:105.7pt;mso-position-horizontal-relative:char;mso-position-vertical-relative:line" coordsize="21688,1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">
                <v:shape id="Shape 12671" o:spid="_x0000_s1970" style="position:absolute;top:2458;width:17399;height:9081;visibility:visible;mso-wrap-style:square;v-text-anchor:top" coordsize="1739900,90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S+MIA&#10;AADeAAAADwAAAGRycy9kb3ducmV2LnhtbERPTWsCMRC9F/ofwhS81awKtmyNUiqCoB6q7X3YjJvF&#10;zWRJYlz/vREEb/N4nzNb9LYViXxoHCsYDQsQxJXTDdcK/g6r908QISJrbB2TgisFWMxfX2ZYanfh&#10;X0r7WIscwqFEBSbGrpQyVIYshqHriDN3dN5izNDXUnu85HDbynFRTKXFhnODwY5+DFWn/dkq2KVl&#10;qq7bs683k0nipVzh2vwrNXjrv79AROrjU/xwr3WeP55+jOD+Tr5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L4wgAAAN4AAAAPAAAAAAAAAAAAAAAAAJgCAABkcnMvZG93&#10;bnJldi54bWxQSwUGAAAAAAQABAD1AAAAhwMAAAAA&#10;" path="m,l1320800,r419100,247650l1739900,908050r-1320800,l,660400,,xe" filled="f" strokecolor="#181717" strokeweight="1pt">
                  <v:stroke miterlimit="83231f" joinstyle="miter"/>
                  <v:path arrowok="t" textboxrect="0,0,1739900,908050"/>
                </v:shape>
                <v:shape id="Shape 12672" o:spid="_x0000_s1971" style="position:absolute;left:4191;top:4935;width:13208;height:6604;visibility:visible;mso-wrap-style:square;v-text-anchor:top" coordsize="1320800,6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ocUA&#10;AADeAAAADwAAAGRycy9kb3ducmV2LnhtbERPTWvCQBC9F/wPywje6sYctMRsRCoFKRasFXods2MS&#10;m50Nu6vG/nq3UPA2j/c5+aI3rbiQ841lBZNxAoK4tLrhSsH+6+35BYQPyBpby6TgRh4WxeApx0zb&#10;K3/SZRcqEUPYZ6igDqHLpPRlTQb92HbEkTtaZzBE6CqpHV5juGllmiRTabDh2FBjR681lT+7s1Gw&#10;cevt6eb4u/udnVf7949D3xycUqNhv5yDCNSHh/jfvdZxfjqdpfD3Tr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7ChxQAAAN4AAAAPAAAAAAAAAAAAAAAAAJgCAABkcnMv&#10;ZG93bnJldi54bWxQSwUGAAAAAAQABAD1AAAAigMAAAAA&#10;" path="m1320800,l,,,660400e" filled="f" strokecolor="#181717" strokeweight="1pt">
                  <v:stroke miterlimit="83231f" joinstyle="miter"/>
                  <v:path arrowok="t" textboxrect="0,0,1320800,660400"/>
                </v:shape>
                <v:shape id="Shape 12673" o:spid="_x0000_s1972" style="position:absolute;top:2458;width:4191;height:2477;visibility:visible;mso-wrap-style:square;v-text-anchor:top" coordsize="41910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ghcMA&#10;AADeAAAADwAAAGRycy9kb3ducmV2LnhtbERPS4vCMBC+L/gfwgje1lQFH9UoUljonrq+7kMztsVm&#10;UpKsdvfXbxYEb/PxPWez600r7uR8Y1nBZJyAIC6tbrhScD59vC9B+ICssbVMCn7Iw247eNtgqu2D&#10;D3Q/hkrEEPYpKqhD6FIpfVmTQT+2HXHkrtYZDBG6SmqHjxhuWjlNkrk02HBsqLGjrKbydvw2Cr6K&#10;ciHd72d2zS9FnxSr7HDOM6VGw36/BhGoDy/x053rOH86X8zg/514g9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tghcMAAADeAAAADwAAAAAAAAAAAAAAAACYAgAAZHJzL2Rv&#10;d25yZXYueG1sUEsFBgAAAAAEAAQA9QAAAIgDAAAAAA==&#10;" path="m,l419100,247650e" filled="f" strokecolor="#181717" strokeweight="1pt">
                  <v:stroke miterlimit="83231f" joinstyle="miter"/>
                  <v:path arrowok="t" textboxrect="0,0,419100,247650"/>
                </v:shape>
                <v:shape id="Shape 12674" o:spid="_x0000_s1973" style="position:absolute;left:4191;top:11403;width:134;height:136;visibility:visible;mso-wrap-style:square;v-text-anchor:top" coordsize="13424,1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5hsQA&#10;AADeAAAADwAAAGRycy9kb3ducmV2LnhtbERPS4vCMBC+C/6HMIK3NbWIj65RVHBR1IO6hz0OzWxb&#10;bCa1yWr990ZY8DYf33Om88aU4ka1Kywr6PciEMSp1QVnCr7P648xCOeRNZaWScGDHMxn7dYUE23v&#10;fKTbyWcihLBLUEHufZVI6dKcDLqerYgD92trgz7AOpO6xnsIN6WMo2goDRYcGnKsaJVTejn9GQXL&#10;L7d1xwnt9v3zz7WJ0S43h4FS3U6z+AThqfFv8b97o8P8eDgawOudcIO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9OYbEAAAA3gAAAA8AAAAAAAAAAAAAAAAAmAIAAGRycy9k&#10;b3ducmV2LnhtbFBLBQYAAAAABAAEAPUAAACJAwAAAAA=&#10;" path="m,13526l13424,e" filled="f" strokecolor="#181717" strokeweight="1pt">
                  <v:stroke miterlimit="83231f" joinstyle="miter"/>
                  <v:path arrowok="t" textboxrect="0,0,13424,13526"/>
                </v:shape>
                <v:shape id="Shape 12675" o:spid="_x0000_s1974" style="position:absolute;left:4590;top:2727;width:8351;height:8409;visibility:visible;mso-wrap-style:square;v-text-anchor:top" coordsize="835076,840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08YA&#10;AADeAAAADwAAAGRycy9kb3ducmV2LnhtbERP22rCQBB9F/oPyxT6InVTwVhS19BEKrYvxcsHDNlp&#10;EpKdDdnVxH59tyD4NodznVU6mlZcqHe1ZQUvswgEcWF1zaWC0/Hj+RWE88gaW8uk4EoO0vXDZIWJ&#10;tgPv6XLwpQgh7BJUUHnfJVK6oiKDbmY74sD92N6gD7Avpe5xCOGmlfMoiqXBmkNDhR3lFRXN4WwU&#10;5Pvlp4nLr/GbfodmszPZdjvNlHp6HN/fQHga/V18c+90mD+Plwv4fyfc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808YAAADeAAAADwAAAAAAAAAAAAAAAACYAgAAZHJz&#10;L2Rvd25yZXYueG1sUEsFBgAAAAAEAAQA9QAAAIsDAAAAAA==&#10;" path="m,840969l835076,e" filled="f" strokecolor="#181717" strokeweight="1pt">
                  <v:stroke miterlimit="83231f" joinstyle="miter"/>
                  <v:path arrowok="t" textboxrect="0,0,835076,840969"/>
                </v:shape>
                <v:shape id="Shape 12676" o:spid="_x0000_s1975" style="position:absolute;left:13073;top:2458;width:135;height:135;visibility:visible;mso-wrap-style:square;v-text-anchor:top" coordsize="13424,1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gOMgA&#10;AADeAAAADwAAAGRycy9kb3ducmV2LnhtbESPQWvCQBCF74L/YRmhF9GNHtKYuhGxFQo9SKO9T7PT&#10;JCQ7m2a3Gv31XaHQ2wzvfW/erDeDacWZeldbVrCYRyCIC6trLhWcjvtZAsJ5ZI2tZVJwJQebbDxa&#10;Y6rthd/pnPtShBB2KSqovO9SKV1RkUE3tx1x0L5sb9CHtS+l7vESwk0rl1EUS4M1hwsVdrSrqGjy&#10;HxNqfHbPyfR7lySH/ert45a/eHKNUg+TYfsEwtPg/81/9KsO3DJ+jOH+TphB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yaA4yAAAAN4AAAAPAAAAAAAAAAAAAAAAAJgCAABk&#10;cnMvZG93bnJldi54bWxQSwUGAAAAAAQABAD1AAAAjQMAAAAA&#10;" path="m,13513l13424,e" filled="f" strokecolor="#181717" strokeweight="1pt">
                  <v:stroke miterlimit="83231f" joinstyle="miter"/>
                  <v:path arrowok="t" textboxrect="0,0,13424,13513"/>
                </v:shape>
                <v:rect id="Rectangle 84310" o:spid="_x0000_s1976" style="position:absolute;left:15621;top:235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I28UA&#10;AADeAAAADwAAAGRycy9kb3ducmV2LnhtbESPy4rCMBSG9wO+QzjC7MZUHYZajSLqoEtvoO4OzbEt&#10;Nielydjq05vFgMuf/8Y3mbWmFHeqXWFZQb8XgSBOrS44U3A8/H7FIJxH1lhaJgUPcjCbdj4mmGjb&#10;8I7ue5+JMMIuQQW591UipUtzMuh6tiIO3tXWBn2QdSZ1jU0YN6UcRNGPNFhweMixokVO6W3/ZxSs&#10;42p+3thnk5Wry/q0PY2Wh5FX6rPbzscgPLX+Hf5vb7SC+HvYDw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kjbxQAAAN4AAAAPAAAAAAAAAAAAAAAAAJgCAABkcnMv&#10;ZG93bnJldi54bWxQSwUGAAAAAAQABAD1AAAAigMAAAAA&#10;" filled="f" stroked="f">
                  <v:textbox inset="0,0,0,0">
                    <w:txbxContent>
                      <w:p w:rsidR="00BB333F" w:rsidRDefault="00BB333F" w:rsidP="0051799F">
                        <w:pPr>
                          <w:spacing w:line="259" w:lineRule="auto"/>
                        </w:pPr>
                        <w:r>
                          <w:rPr>
                            <w:rFonts w:ascii="Arial" w:eastAsia="Arial" w:hAnsi="Arial" w:cs="Arial"/>
                            <w:sz w:val="24"/>
                          </w:rPr>
                          <w:t>2</w:t>
                        </w:r>
                      </w:p>
                    </w:txbxContent>
                  </v:textbox>
                </v:rect>
                <v:rect id="Rectangle 84311" o:spid="_x0000_s1977" style="position:absolute;left:16468;top:2351;width:394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tQMcA&#10;AADeAAAADwAAAGRycy9kb3ducmV2LnhtbESPQWvCQBSE7wX/w/IEb3UTLSXGrCK2RY+tCtHbI/tM&#10;gtm3Ibs1aX99t1DocZiZb5hsPZhG3KlztWUF8TQCQVxYXXOp4HR8e0xAOI+ssbFMCr7IwXo1esgw&#10;1bbnD7offCkChF2KCirv21RKV1Rk0E1tSxy8q+0M+iC7UuoO+wA3jZxF0bM0WHNYqLClbUXF7fBp&#10;FOySdnPe2+++bF4vu/w9X7wcF16pyXjYLEF4Gvx/+K+91wqSp3kc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y7UDHAAAA3gAAAA8AAAAAAAAAAAAAAAAAmAIAAGRy&#10;cy9kb3ducmV2LnhtbFBLBQYAAAAABAAEAPUAAACMAwAAAAA=&#10;" filled="f" stroked="f">
                  <v:textbox inset="0,0,0,0">
                    <w:txbxContent>
                      <w:p w:rsidR="00BB333F" w:rsidRDefault="00BB333F" w:rsidP="0051799F">
                        <w:pPr>
                          <w:spacing w:line="259" w:lineRule="auto"/>
                        </w:pPr>
                        <w:r>
                          <w:rPr>
                            <w:rFonts w:ascii="Arial" w:eastAsia="Arial" w:hAnsi="Arial" w:cs="Arial"/>
                            <w:sz w:val="24"/>
                          </w:rPr>
                          <w:t xml:space="preserve"> </w:t>
                        </w:r>
                        <w:proofErr w:type="gramStart"/>
                        <w:r>
                          <w:rPr>
                            <w:rFonts w:ascii="Arial" w:eastAsia="Arial" w:hAnsi="Arial" w:cs="Arial"/>
                            <w:sz w:val="24"/>
                          </w:rPr>
                          <w:t>feet</w:t>
                        </w:r>
                        <w:proofErr w:type="gramEnd"/>
                      </w:p>
                    </w:txbxContent>
                  </v:textbox>
                </v:rect>
                <v:rect id="Rectangle 84312" o:spid="_x0000_s1978" style="position:absolute;left:17875;top:7558;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zN8cA&#10;AADeAAAADwAAAGRycy9kb3ducmV2LnhtbESPT2vCQBTE74LfYXmCN92oRWLqKmIreqx/wPb2yL4m&#10;wezbkF1N6qd3C4LHYWZ+w8yXrSnFjWpXWFYwGkYgiFOrC84UnI6bQQzCeWSNpWVS8EcOlotuZ46J&#10;tg3v6XbwmQgQdgkqyL2vEildmpNBN7QVcfB+bW3QB1lnUtfYBLgp5TiKptJgwWEhx4rWOaWXw9Uo&#10;2MbV6ntn701Wfv5sz1/n2cdx5pXq99rVOwhPrX+Fn+2dVhC/TU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gczfHAAAA3gAAAA8AAAAAAAAAAAAAAAAAmAIAAGRy&#10;cy9kb3ducmV2LnhtbFBLBQYAAAAABAAEAPUAAACMAwAAAAA=&#10;" filled="f" stroked="f">
                  <v:textbox inset="0,0,0,0">
                    <w:txbxContent>
                      <w:p w:rsidR="00BB333F" w:rsidRDefault="00BB333F" w:rsidP="0051799F">
                        <w:pPr>
                          <w:spacing w:line="259" w:lineRule="auto"/>
                        </w:pPr>
                        <w:r>
                          <w:rPr>
                            <w:rFonts w:ascii="Arial" w:eastAsia="Arial" w:hAnsi="Arial" w:cs="Arial"/>
                            <w:sz w:val="24"/>
                          </w:rPr>
                          <w:t>2</w:t>
                        </w:r>
                      </w:p>
                    </w:txbxContent>
                  </v:textbox>
                </v:rect>
                <v:rect id="Rectangle 84313" o:spid="_x0000_s1979" style="position:absolute;left:18722;top:7558;width:394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WrMgA&#10;AADeAAAADwAAAGRycy9kb3ducmV2LnhtbESPT2vCQBTE7wW/w/KE3urGWkqM2YjYFj3WP6DeHtln&#10;Esy+DdmtSf30bqHgcZiZ3zDpvDe1uFLrKssKxqMIBHFudcWFgv3u6yUG4TyyxtoyKfglB/Ns8JRi&#10;om3HG7pufSEChF2CCkrvm0RKl5dk0I1sQxy8s20N+iDbQuoWuwA3tXyNondpsOKwUGJDy5Lyy/bH&#10;KFjFzeK4treuqD9Pq8P3Yfqxm3qlnof9YgbCU+8f4f/2WiuI3ybj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NasyAAAAN4AAAAPAAAAAAAAAAAAAAAAAJgCAABk&#10;cnMvZG93bnJldi54bWxQSwUGAAAAAAQABAD1AAAAjQMAAAAA&#10;" filled="f" stroked="f">
                  <v:textbox inset="0,0,0,0">
                    <w:txbxContent>
                      <w:p w:rsidR="00BB333F" w:rsidRDefault="00BB333F" w:rsidP="0051799F">
                        <w:pPr>
                          <w:spacing w:line="259" w:lineRule="auto"/>
                        </w:pPr>
                        <w:r>
                          <w:rPr>
                            <w:rFonts w:ascii="Arial" w:eastAsia="Arial" w:hAnsi="Arial" w:cs="Arial"/>
                            <w:sz w:val="24"/>
                          </w:rPr>
                          <w:t xml:space="preserve"> </w:t>
                        </w:r>
                        <w:proofErr w:type="gramStart"/>
                        <w:r>
                          <w:rPr>
                            <w:rFonts w:ascii="Arial" w:eastAsia="Arial" w:hAnsi="Arial" w:cs="Arial"/>
                            <w:sz w:val="24"/>
                          </w:rPr>
                          <w:t>feet</w:t>
                        </w:r>
                        <w:proofErr w:type="gramEnd"/>
                      </w:p>
                    </w:txbxContent>
                  </v:textbox>
                </v:rect>
                <v:rect id="Rectangle 84314" o:spid="_x0000_s1980" style="position:absolute;left:9112;top:1200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O2McA&#10;AADeAAAADwAAAGRycy9kb3ducmV2LnhtbESPW2vCQBSE3wX/w3KEvunGCxJTVxG16GO9gO3bIXua&#10;BLNnQ3ZrUn+9WxB8HGbmG2a+bE0pblS7wrKC4SACQZxaXXCm4Hz66McgnEfWWFomBX/kYLnoduaY&#10;aNvwgW5Hn4kAYZeggtz7KpHSpTkZdANbEQfvx9YGfZB1JnWNTYCbUo6iaCoNFhwWcqxonVN6Pf4a&#10;Bbu4Wn3t7b3Jyu337vJ5mW1OM6/UW69dvYPw1PpX+NneawXxZDycwP+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TtjHAAAA3gAAAA8AAAAAAAAAAAAAAAAAmAIAAGRy&#10;cy9kb3ducmV2LnhtbFBLBQYAAAAABAAEAPUAAACMAwAAAAA=&#10;" filled="f" stroked="f">
                  <v:textbox inset="0,0,0,0">
                    <w:txbxContent>
                      <w:p w:rsidR="00BB333F" w:rsidRDefault="00BB333F" w:rsidP="0051799F">
                        <w:pPr>
                          <w:spacing w:line="259" w:lineRule="auto"/>
                        </w:pPr>
                        <w:r>
                          <w:rPr>
                            <w:rFonts w:ascii="Arial" w:eastAsia="Arial" w:hAnsi="Arial" w:cs="Arial"/>
                            <w:sz w:val="24"/>
                          </w:rPr>
                          <w:t>4</w:t>
                        </w:r>
                      </w:p>
                    </w:txbxContent>
                  </v:textbox>
                </v:rect>
                <v:rect id="Rectangle 84315" o:spid="_x0000_s1981" style="position:absolute;left:9959;top:12009;width:394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rQ8gA&#10;AADeAAAADwAAAGRycy9kb3ducmV2LnhtbESPT2vCQBTE70K/w/IK3nST2paYZhVRix79U7C9PbKv&#10;SWj2bciuJvrpu4WCx2FmfsNk897U4kKtqywriMcRCOLc6ooLBR/H91ECwnlkjbVlUnAlB/PZwyDD&#10;VNuO93Q5+EIECLsUFZTeN6mULi/JoBvbhjh437Y16INsC6lb7ALc1PIpil6lwYrDQokNLUvKfw5n&#10;o2CTNIvPrb11Rb3+2px2p+nqOPVKDR/7xRsIT72/h//bW60geZ7EL/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etDyAAAAN4AAAAPAAAAAAAAAAAAAAAAAJgCAABk&#10;cnMvZG93bnJldi54bWxQSwUGAAAAAAQABAD1AAAAjQMAAAAA&#10;" filled="f" stroked="f">
                  <v:textbox inset="0,0,0,0">
                    <w:txbxContent>
                      <w:p w:rsidR="00BB333F" w:rsidRDefault="00BB333F" w:rsidP="0051799F">
                        <w:pPr>
                          <w:spacing w:line="259" w:lineRule="auto"/>
                        </w:pPr>
                        <w:r>
                          <w:rPr>
                            <w:rFonts w:ascii="Arial" w:eastAsia="Arial" w:hAnsi="Arial" w:cs="Arial"/>
                            <w:sz w:val="24"/>
                          </w:rPr>
                          <w:t xml:space="preserve"> </w:t>
                        </w:r>
                        <w:proofErr w:type="gramStart"/>
                        <w:r>
                          <w:rPr>
                            <w:rFonts w:ascii="Arial" w:eastAsia="Arial" w:hAnsi="Arial" w:cs="Arial"/>
                            <w:sz w:val="24"/>
                          </w:rPr>
                          <w:t>feet</w:t>
                        </w:r>
                        <w:proofErr w:type="gramEnd"/>
                      </w:p>
                    </w:txbxContent>
                  </v:textbox>
                </v:rect>
                <v:rect id="Rectangle 12680" o:spid="_x0000_s1982" style="position:absolute;left:3265;width:1445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J8cA&#10;AADeAAAADwAAAGRycy9kb3ducmV2LnhtbESPzW7CQAyE75X6DitX6q1s4IBCyoIQP4JjgUq0Nytr&#10;koisN8ouJO3T4wMSN1sez8w3nfeuVjdqQ+XZwHCQgCLOva24MPB93HykoEJEtlh7JgN/FGA+e32Z&#10;YmZ9x3u6HWKhxIRDhgbKGJtM65CX5DAMfEMst7NvHUZZ20LbFjsxd7UeJclYO6xYEkpsaFlSfjlc&#10;nYFt2ix+dv6/K+r17/b0dZqsjpNozPtbv/gEFamPT/Hje2el/micCoDg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A/yfHAAAA3gAAAA8AAAAAAAAAAAAAAAAAmAIAAGRy&#10;cy9kb3ducmV2LnhtbFBLBQYAAAAABAAEAPUAAACMAwAAAAA=&#10;" filled="f" stroked="f">
                  <v:textbox inset="0,0,0,0">
                    <w:txbxContent>
                      <w:p w:rsidR="00BB333F" w:rsidRDefault="00BB333F" w:rsidP="0051799F">
                        <w:pPr>
                          <w:spacing w:line="259" w:lineRule="auto"/>
                        </w:pPr>
                        <w:r>
                          <w:rPr>
                            <w:rFonts w:ascii="Arial" w:eastAsia="Arial" w:hAnsi="Arial" w:cs="Arial"/>
                            <w:b/>
                            <w:sz w:val="24"/>
                          </w:rPr>
                          <w:t>Evan’s Podium</w:t>
                        </w:r>
                      </w:p>
                    </w:txbxContent>
                  </v:textbox>
                </v:rect>
                <w10:anchorlock/>
              </v:group>
            </w:pict>
          </mc:Fallback>
        </mc:AlternateContent>
      </w:r>
    </w:p>
    <w:p w:rsidR="0051799F" w:rsidRDefault="0051799F" w:rsidP="0051799F">
      <w:pPr>
        <w:spacing w:after="219"/>
        <w:ind w:left="474"/>
      </w:pPr>
      <w:r>
        <w:t>What is the approximate length of the diagonal brace, rounded to the nearest tenth of a foot?</w:t>
      </w:r>
    </w:p>
    <w:p w:rsidR="0051799F" w:rsidRDefault="0051799F" w:rsidP="00007D46">
      <w:pPr>
        <w:pStyle w:val="ListParagraph"/>
        <w:numPr>
          <w:ilvl w:val="1"/>
          <w:numId w:val="30"/>
        </w:numPr>
        <w:spacing w:after="0" w:line="360" w:lineRule="auto"/>
        <w:ind w:left="936" w:hanging="360"/>
      </w:pPr>
      <w:r>
        <w:t>2.4</w:t>
      </w:r>
    </w:p>
    <w:p w:rsidR="0051799F" w:rsidRDefault="0051799F" w:rsidP="00007D46">
      <w:pPr>
        <w:pStyle w:val="ListParagraph"/>
        <w:numPr>
          <w:ilvl w:val="1"/>
          <w:numId w:val="30"/>
        </w:numPr>
        <w:spacing w:after="0" w:line="360" w:lineRule="auto"/>
        <w:ind w:left="936" w:hanging="360"/>
      </w:pPr>
      <w:r>
        <w:t>2.8</w:t>
      </w:r>
    </w:p>
    <w:p w:rsidR="0051799F" w:rsidRDefault="0051799F" w:rsidP="00007D46">
      <w:pPr>
        <w:pStyle w:val="ListParagraph"/>
        <w:numPr>
          <w:ilvl w:val="1"/>
          <w:numId w:val="30"/>
        </w:numPr>
        <w:spacing w:after="0" w:line="360" w:lineRule="auto"/>
        <w:ind w:left="936" w:hanging="360"/>
      </w:pPr>
      <w:r>
        <w:t>4.5</w:t>
      </w:r>
    </w:p>
    <w:p w:rsidR="00C61B85" w:rsidRDefault="0051799F" w:rsidP="00007D46">
      <w:pPr>
        <w:pStyle w:val="ListParagraph"/>
        <w:numPr>
          <w:ilvl w:val="1"/>
          <w:numId w:val="30"/>
        </w:numPr>
        <w:spacing w:after="0" w:line="360" w:lineRule="auto"/>
        <w:ind w:left="936" w:hanging="360"/>
      </w:pPr>
      <w:r>
        <w:t>4.9</w:t>
      </w:r>
    </w:p>
    <w:p w:rsidR="00C61B85" w:rsidRDefault="00C61B85" w:rsidP="00C61B85"/>
    <w:p w:rsidR="009345A8" w:rsidRDefault="009345A8" w:rsidP="00C61B85"/>
    <w:p w:rsidR="009345A8" w:rsidRDefault="009345A8" w:rsidP="00C61B85"/>
    <w:p w:rsidR="009345A8" w:rsidRDefault="009345A8" w:rsidP="00C61B85"/>
    <w:p w:rsidR="009345A8" w:rsidRDefault="009345A8" w:rsidP="00C61B85"/>
    <w:p w:rsidR="009345A8" w:rsidRDefault="009345A8" w:rsidP="00C61B85"/>
    <w:p w:rsidR="009345A8" w:rsidRDefault="009345A8" w:rsidP="00C61B85"/>
    <w:p w:rsidR="009345A8" w:rsidRDefault="009345A8" w:rsidP="00C61B85"/>
    <w:p w:rsidR="009345A8" w:rsidRDefault="009345A8" w:rsidP="00C61B85"/>
    <w:p w:rsidR="009345A8" w:rsidRDefault="009345A8" w:rsidP="00C61B85"/>
    <w:p w:rsidR="009345A8" w:rsidRDefault="009345A8" w:rsidP="00C61B85"/>
    <w:p w:rsidR="009345A8" w:rsidRDefault="009345A8" w:rsidP="00C61B85"/>
    <w:p w:rsidR="009345A8" w:rsidRDefault="009345A8" w:rsidP="00C61B85"/>
    <w:p w:rsidR="00C61B85" w:rsidRDefault="00C61B85"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lastRenderedPageBreak/>
        <w:t>8.G.B.8</w:t>
      </w:r>
      <w:proofErr w:type="gramEnd"/>
      <w:r>
        <w:rPr>
          <w:b/>
          <w:sz w:val="24"/>
          <w:szCs w:val="24"/>
        </w:rPr>
        <w:tab/>
      </w:r>
    </w:p>
    <w:p w:rsidR="00C61B85" w:rsidRDefault="00C61B85" w:rsidP="00C61B85">
      <w:pPr>
        <w:spacing w:after="0" w:line="240" w:lineRule="auto"/>
        <w:rPr>
          <w:sz w:val="24"/>
          <w:szCs w:val="24"/>
        </w:rPr>
      </w:pPr>
      <w:r w:rsidRPr="00A479BF">
        <w:rPr>
          <w:color w:val="202020"/>
          <w:sz w:val="24"/>
          <w:szCs w:val="24"/>
          <w:highlight w:val="yellow"/>
        </w:rPr>
        <w:t>Compute</w:t>
      </w:r>
      <w:r w:rsidRPr="00A479BF">
        <w:rPr>
          <w:color w:val="202020"/>
          <w:sz w:val="24"/>
          <w:szCs w:val="24"/>
        </w:rPr>
        <w:t xml:space="preserve"> unit rates associated with ratios of fractions, including ratios of lengths, areas and other quantities measured in like or different units.</w:t>
      </w:r>
      <w:r w:rsidRPr="00A479BF">
        <w:rPr>
          <w:rStyle w:val="apple-converted-space"/>
          <w:color w:val="202020"/>
          <w:sz w:val="24"/>
          <w:szCs w:val="24"/>
        </w:rPr>
        <w:t> </w:t>
      </w:r>
      <w:r w:rsidRPr="00A479BF">
        <w:rPr>
          <w:i/>
          <w:iCs/>
          <w:color w:val="202020"/>
          <w:sz w:val="24"/>
          <w:szCs w:val="24"/>
        </w:rPr>
        <w:t>For example, if a person walks 1/2 mile in each 1/4 hour, compute the unit rate as the complex fraction</w:t>
      </w:r>
      <w:r w:rsidRPr="00A479BF">
        <w:rPr>
          <w:rStyle w:val="apple-converted-space"/>
          <w:i/>
          <w:iCs/>
          <w:color w:val="202020"/>
          <w:sz w:val="24"/>
          <w:szCs w:val="24"/>
        </w:rPr>
        <w:t> </w:t>
      </w:r>
      <w:r w:rsidRPr="00A479BF">
        <w:rPr>
          <w:i/>
          <w:iCs/>
          <w:color w:val="202020"/>
          <w:sz w:val="24"/>
          <w:szCs w:val="24"/>
          <w:vertAlign w:val="superscript"/>
        </w:rPr>
        <w:t>1/2</w:t>
      </w:r>
      <w:r w:rsidRPr="00A479BF">
        <w:rPr>
          <w:i/>
          <w:iCs/>
          <w:color w:val="202020"/>
          <w:sz w:val="24"/>
          <w:szCs w:val="24"/>
        </w:rPr>
        <w:t>/</w:t>
      </w:r>
      <w:r w:rsidRPr="00A479BF">
        <w:rPr>
          <w:i/>
          <w:iCs/>
          <w:color w:val="202020"/>
          <w:sz w:val="24"/>
          <w:szCs w:val="24"/>
          <w:vertAlign w:val="subscript"/>
        </w:rPr>
        <w:t>1/4</w:t>
      </w:r>
      <w:r w:rsidRPr="00A479BF">
        <w:rPr>
          <w:rStyle w:val="apple-converted-space"/>
          <w:i/>
          <w:iCs/>
          <w:color w:val="202020"/>
          <w:sz w:val="24"/>
          <w:szCs w:val="24"/>
        </w:rPr>
        <w:t> </w:t>
      </w:r>
      <w:r w:rsidRPr="00A479BF">
        <w:rPr>
          <w:i/>
          <w:iCs/>
          <w:color w:val="202020"/>
          <w:sz w:val="24"/>
          <w:szCs w:val="24"/>
        </w:rPr>
        <w:t>miles per hour, equivalently 2 miles per hour</w:t>
      </w:r>
      <w:r w:rsidRPr="00A479BF">
        <w:rPr>
          <w:color w:val="202020"/>
          <w:sz w:val="24"/>
          <w:szCs w:val="24"/>
        </w:rPr>
        <w:t>.</w:t>
      </w:r>
      <w:r>
        <w:rPr>
          <w:b/>
          <w:i/>
          <w:sz w:val="24"/>
          <w:szCs w:val="24"/>
        </w:rPr>
        <w:t xml:space="preserve"> (Procedural Skill and Fluency)</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9345A8" w:rsidRDefault="009345A8" w:rsidP="009345A8">
      <w:pPr>
        <w:spacing w:after="0" w:line="267" w:lineRule="auto"/>
        <w:ind w:left="479"/>
      </w:pPr>
      <w:r>
        <w:t xml:space="preserve">Rectangle </w:t>
      </w:r>
      <w:r>
        <w:rPr>
          <w:rFonts w:ascii="Arial" w:eastAsia="Arial" w:hAnsi="Arial" w:cs="Arial"/>
          <w:i/>
        </w:rPr>
        <w:t xml:space="preserve">ABCD </w:t>
      </w:r>
      <w:r>
        <w:t>is shown.</w:t>
      </w:r>
    </w:p>
    <w:p w:rsidR="009345A8" w:rsidRDefault="009345A8" w:rsidP="009345A8">
      <w:pPr>
        <w:spacing w:after="333" w:line="259" w:lineRule="auto"/>
        <w:ind w:left="3053" w:right="-3392"/>
      </w:pPr>
      <w:r>
        <w:rPr>
          <w:rFonts w:ascii="Calibri" w:eastAsia="Calibri" w:hAnsi="Calibri" w:cs="Calibri"/>
          <w:noProof/>
          <w:color w:val="000000"/>
        </w:rPr>
        <mc:AlternateContent>
          <mc:Choice Requires="wpg">
            <w:drawing>
              <wp:inline distT="0" distB="0" distL="0" distR="0" wp14:anchorId="2462CD16" wp14:editId="7D629310">
                <wp:extent cx="2574937" cy="2693240"/>
                <wp:effectExtent l="0" t="0" r="0" b="0"/>
                <wp:docPr id="77462" name="Group 77462"/>
                <wp:cNvGraphicFramePr/>
                <a:graphic xmlns:a="http://schemas.openxmlformats.org/drawingml/2006/main">
                  <a:graphicData uri="http://schemas.microsoft.com/office/word/2010/wordprocessingGroup">
                    <wpg:wgp>
                      <wpg:cNvGrpSpPr/>
                      <wpg:grpSpPr>
                        <a:xfrm>
                          <a:off x="0" y="0"/>
                          <a:ext cx="2574937" cy="2693240"/>
                          <a:chOff x="0" y="0"/>
                          <a:chExt cx="2574937" cy="2693240"/>
                        </a:xfrm>
                      </wpg:grpSpPr>
                      <wps:wsp>
                        <wps:cNvPr id="8224" name="Shape 8224"/>
                        <wps:cNvSpPr/>
                        <wps:spPr>
                          <a:xfrm>
                            <a:off x="1220508" y="2315415"/>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25" name="Shape 8225"/>
                        <wps:cNvSpPr/>
                        <wps:spPr>
                          <a:xfrm>
                            <a:off x="161925" y="2315415"/>
                            <a:ext cx="893483" cy="0"/>
                          </a:xfrm>
                          <a:custGeom>
                            <a:avLst/>
                            <a:gdLst/>
                            <a:ahLst/>
                            <a:cxnLst/>
                            <a:rect l="0" t="0" r="0" b="0"/>
                            <a:pathLst>
                              <a:path w="893483">
                                <a:moveTo>
                                  <a:pt x="0" y="0"/>
                                </a:moveTo>
                                <a:lnTo>
                                  <a:pt x="893483"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26" name="Shape 8226"/>
                        <wps:cNvSpPr/>
                        <wps:spPr>
                          <a:xfrm>
                            <a:off x="1220508" y="2099515"/>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27" name="Shape 8227"/>
                        <wps:cNvSpPr/>
                        <wps:spPr>
                          <a:xfrm>
                            <a:off x="161925" y="2099515"/>
                            <a:ext cx="893483" cy="0"/>
                          </a:xfrm>
                          <a:custGeom>
                            <a:avLst/>
                            <a:gdLst/>
                            <a:ahLst/>
                            <a:cxnLst/>
                            <a:rect l="0" t="0" r="0" b="0"/>
                            <a:pathLst>
                              <a:path w="893483">
                                <a:moveTo>
                                  <a:pt x="0" y="0"/>
                                </a:moveTo>
                                <a:lnTo>
                                  <a:pt x="893483"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28" name="Shape 8228"/>
                        <wps:cNvSpPr/>
                        <wps:spPr>
                          <a:xfrm>
                            <a:off x="1220508" y="1883615"/>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29" name="Shape 8229"/>
                        <wps:cNvSpPr/>
                        <wps:spPr>
                          <a:xfrm>
                            <a:off x="161925" y="1883615"/>
                            <a:ext cx="893483" cy="0"/>
                          </a:xfrm>
                          <a:custGeom>
                            <a:avLst/>
                            <a:gdLst/>
                            <a:ahLst/>
                            <a:cxnLst/>
                            <a:rect l="0" t="0" r="0" b="0"/>
                            <a:pathLst>
                              <a:path w="893483">
                                <a:moveTo>
                                  <a:pt x="0" y="0"/>
                                </a:moveTo>
                                <a:lnTo>
                                  <a:pt x="893483"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0" name="Shape 8230"/>
                        <wps:cNvSpPr/>
                        <wps:spPr>
                          <a:xfrm>
                            <a:off x="1220508" y="1667715"/>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1" name="Shape 8231"/>
                        <wps:cNvSpPr/>
                        <wps:spPr>
                          <a:xfrm>
                            <a:off x="161925" y="1667715"/>
                            <a:ext cx="893483" cy="0"/>
                          </a:xfrm>
                          <a:custGeom>
                            <a:avLst/>
                            <a:gdLst/>
                            <a:ahLst/>
                            <a:cxnLst/>
                            <a:rect l="0" t="0" r="0" b="0"/>
                            <a:pathLst>
                              <a:path w="893483">
                                <a:moveTo>
                                  <a:pt x="0" y="0"/>
                                </a:moveTo>
                                <a:lnTo>
                                  <a:pt x="893483"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2" name="Shape 8232"/>
                        <wps:cNvSpPr/>
                        <wps:spPr>
                          <a:xfrm>
                            <a:off x="1220508" y="588215"/>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3" name="Shape 8233"/>
                        <wps:cNvSpPr/>
                        <wps:spPr>
                          <a:xfrm>
                            <a:off x="161925" y="588215"/>
                            <a:ext cx="977380" cy="0"/>
                          </a:xfrm>
                          <a:custGeom>
                            <a:avLst/>
                            <a:gdLst/>
                            <a:ahLst/>
                            <a:cxnLst/>
                            <a:rect l="0" t="0" r="0" b="0"/>
                            <a:pathLst>
                              <a:path w="977380">
                                <a:moveTo>
                                  <a:pt x="0" y="0"/>
                                </a:moveTo>
                                <a:lnTo>
                                  <a:pt x="97738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4" name="Shape 8234"/>
                        <wps:cNvSpPr/>
                        <wps:spPr>
                          <a:xfrm>
                            <a:off x="1220508" y="804115"/>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5" name="Shape 8235"/>
                        <wps:cNvSpPr/>
                        <wps:spPr>
                          <a:xfrm>
                            <a:off x="161925" y="804115"/>
                            <a:ext cx="977380" cy="0"/>
                          </a:xfrm>
                          <a:custGeom>
                            <a:avLst/>
                            <a:gdLst/>
                            <a:ahLst/>
                            <a:cxnLst/>
                            <a:rect l="0" t="0" r="0" b="0"/>
                            <a:pathLst>
                              <a:path w="977380">
                                <a:moveTo>
                                  <a:pt x="0" y="0"/>
                                </a:moveTo>
                                <a:lnTo>
                                  <a:pt x="97738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6" name="Shape 8236"/>
                        <wps:cNvSpPr/>
                        <wps:spPr>
                          <a:xfrm>
                            <a:off x="1220508" y="1020015"/>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7" name="Shape 8237"/>
                        <wps:cNvSpPr/>
                        <wps:spPr>
                          <a:xfrm>
                            <a:off x="161925" y="1020015"/>
                            <a:ext cx="977380" cy="0"/>
                          </a:xfrm>
                          <a:custGeom>
                            <a:avLst/>
                            <a:gdLst/>
                            <a:ahLst/>
                            <a:cxnLst/>
                            <a:rect l="0" t="0" r="0" b="0"/>
                            <a:pathLst>
                              <a:path w="977380">
                                <a:moveTo>
                                  <a:pt x="0" y="0"/>
                                </a:moveTo>
                                <a:lnTo>
                                  <a:pt x="97738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8" name="Shape 8238"/>
                        <wps:cNvSpPr/>
                        <wps:spPr>
                          <a:xfrm>
                            <a:off x="1220508" y="1235915"/>
                            <a:ext cx="1100404" cy="0"/>
                          </a:xfrm>
                          <a:custGeom>
                            <a:avLst/>
                            <a:gdLst/>
                            <a:ahLst/>
                            <a:cxnLst/>
                            <a:rect l="0" t="0" r="0" b="0"/>
                            <a:pathLst>
                              <a:path w="1100404">
                                <a:moveTo>
                                  <a:pt x="0" y="0"/>
                                </a:moveTo>
                                <a:lnTo>
                                  <a:pt x="1100404"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39" name="Shape 8239"/>
                        <wps:cNvSpPr/>
                        <wps:spPr>
                          <a:xfrm>
                            <a:off x="161925" y="1235915"/>
                            <a:ext cx="977380" cy="0"/>
                          </a:xfrm>
                          <a:custGeom>
                            <a:avLst/>
                            <a:gdLst/>
                            <a:ahLst/>
                            <a:cxnLst/>
                            <a:rect l="0" t="0" r="0" b="0"/>
                            <a:pathLst>
                              <a:path w="977380">
                                <a:moveTo>
                                  <a:pt x="0" y="0"/>
                                </a:moveTo>
                                <a:lnTo>
                                  <a:pt x="97738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0" name="Shape 8240"/>
                        <wps:cNvSpPr/>
                        <wps:spPr>
                          <a:xfrm>
                            <a:off x="377825" y="372314"/>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1" name="Shape 8241"/>
                        <wps:cNvSpPr/>
                        <wps:spPr>
                          <a:xfrm>
                            <a:off x="377825" y="1640663"/>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2" name="Shape 8242"/>
                        <wps:cNvSpPr/>
                        <wps:spPr>
                          <a:xfrm>
                            <a:off x="593725" y="372314"/>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3" name="Shape 8243"/>
                        <wps:cNvSpPr/>
                        <wps:spPr>
                          <a:xfrm>
                            <a:off x="593725" y="1640663"/>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4" name="Shape 8244"/>
                        <wps:cNvSpPr/>
                        <wps:spPr>
                          <a:xfrm>
                            <a:off x="809625" y="372314"/>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5" name="Shape 8245"/>
                        <wps:cNvSpPr/>
                        <wps:spPr>
                          <a:xfrm>
                            <a:off x="809625" y="1640663"/>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6" name="Shape 8246"/>
                        <wps:cNvSpPr/>
                        <wps:spPr>
                          <a:xfrm>
                            <a:off x="1025525" y="372314"/>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7" name="Shape 8247"/>
                        <wps:cNvSpPr/>
                        <wps:spPr>
                          <a:xfrm>
                            <a:off x="1025525" y="1640663"/>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8" name="Shape 8248"/>
                        <wps:cNvSpPr/>
                        <wps:spPr>
                          <a:xfrm>
                            <a:off x="2105025" y="372314"/>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49" name="Shape 8249"/>
                        <wps:cNvSpPr/>
                        <wps:spPr>
                          <a:xfrm>
                            <a:off x="2105025" y="1640676"/>
                            <a:ext cx="0" cy="890638"/>
                          </a:xfrm>
                          <a:custGeom>
                            <a:avLst/>
                            <a:gdLst/>
                            <a:ahLst/>
                            <a:cxnLst/>
                            <a:rect l="0" t="0" r="0" b="0"/>
                            <a:pathLst>
                              <a:path h="890638">
                                <a:moveTo>
                                  <a:pt x="0" y="890638"/>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0" name="Shape 8250"/>
                        <wps:cNvSpPr/>
                        <wps:spPr>
                          <a:xfrm>
                            <a:off x="161925" y="1640663"/>
                            <a:ext cx="889267" cy="890651"/>
                          </a:xfrm>
                          <a:custGeom>
                            <a:avLst/>
                            <a:gdLst/>
                            <a:ahLst/>
                            <a:cxnLst/>
                            <a:rect l="0" t="0" r="0" b="0"/>
                            <a:pathLst>
                              <a:path w="889267" h="890651">
                                <a:moveTo>
                                  <a:pt x="889267" y="890651"/>
                                </a:moveTo>
                                <a:lnTo>
                                  <a:pt x="0" y="890651"/>
                                </a:ln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1" name="Shape 8251"/>
                        <wps:cNvSpPr/>
                        <wps:spPr>
                          <a:xfrm>
                            <a:off x="1220521" y="1640663"/>
                            <a:ext cx="1100404" cy="890651"/>
                          </a:xfrm>
                          <a:custGeom>
                            <a:avLst/>
                            <a:gdLst/>
                            <a:ahLst/>
                            <a:cxnLst/>
                            <a:rect l="0" t="0" r="0" b="0"/>
                            <a:pathLst>
                              <a:path w="1100404" h="890651">
                                <a:moveTo>
                                  <a:pt x="1100404" y="0"/>
                                </a:moveTo>
                                <a:lnTo>
                                  <a:pt x="1100404" y="890651"/>
                                </a:lnTo>
                                <a:lnTo>
                                  <a:pt x="0" y="890651"/>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2" name="Shape 8252"/>
                        <wps:cNvSpPr/>
                        <wps:spPr>
                          <a:xfrm>
                            <a:off x="1220521" y="372314"/>
                            <a:ext cx="1100404" cy="1122312"/>
                          </a:xfrm>
                          <a:custGeom>
                            <a:avLst/>
                            <a:gdLst/>
                            <a:ahLst/>
                            <a:cxnLst/>
                            <a:rect l="0" t="0" r="0" b="0"/>
                            <a:pathLst>
                              <a:path w="1100404" h="1122312">
                                <a:moveTo>
                                  <a:pt x="0" y="0"/>
                                </a:moveTo>
                                <a:lnTo>
                                  <a:pt x="1100404" y="0"/>
                                </a:lnTo>
                                <a:lnTo>
                                  <a:pt x="1100404" y="1122312"/>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3" name="Shape 8253"/>
                        <wps:cNvSpPr/>
                        <wps:spPr>
                          <a:xfrm>
                            <a:off x="161938" y="372315"/>
                            <a:ext cx="977379" cy="1122312"/>
                          </a:xfrm>
                          <a:custGeom>
                            <a:avLst/>
                            <a:gdLst/>
                            <a:ahLst/>
                            <a:cxnLst/>
                            <a:rect l="0" t="0" r="0" b="0"/>
                            <a:pathLst>
                              <a:path w="977379" h="1122312">
                                <a:moveTo>
                                  <a:pt x="0" y="1122312"/>
                                </a:moveTo>
                                <a:lnTo>
                                  <a:pt x="0" y="0"/>
                                </a:lnTo>
                                <a:lnTo>
                                  <a:pt x="977379"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4" name="Shape 8254"/>
                        <wps:cNvSpPr/>
                        <wps:spPr>
                          <a:xfrm>
                            <a:off x="1889138" y="372315"/>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5" name="Shape 8255"/>
                        <wps:cNvSpPr/>
                        <wps:spPr>
                          <a:xfrm>
                            <a:off x="1889138" y="1640664"/>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6" name="Shape 8256"/>
                        <wps:cNvSpPr/>
                        <wps:spPr>
                          <a:xfrm>
                            <a:off x="1673238" y="372315"/>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7" name="Shape 8257"/>
                        <wps:cNvSpPr/>
                        <wps:spPr>
                          <a:xfrm>
                            <a:off x="1673238" y="1640664"/>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8" name="Shape 8258"/>
                        <wps:cNvSpPr/>
                        <wps:spPr>
                          <a:xfrm>
                            <a:off x="1457338" y="372315"/>
                            <a:ext cx="0" cy="1122312"/>
                          </a:xfrm>
                          <a:custGeom>
                            <a:avLst/>
                            <a:gdLst/>
                            <a:ahLst/>
                            <a:cxnLst/>
                            <a:rect l="0" t="0" r="0" b="0"/>
                            <a:pathLst>
                              <a:path h="1122312">
                                <a:moveTo>
                                  <a:pt x="0" y="1122312"/>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59" name="Shape 8259"/>
                        <wps:cNvSpPr/>
                        <wps:spPr>
                          <a:xfrm>
                            <a:off x="1457338" y="1640664"/>
                            <a:ext cx="0" cy="890651"/>
                          </a:xfrm>
                          <a:custGeom>
                            <a:avLst/>
                            <a:gdLst/>
                            <a:ahLst/>
                            <a:cxnLst/>
                            <a:rect l="0" t="0" r="0" b="0"/>
                            <a:pathLst>
                              <a:path h="890651">
                                <a:moveTo>
                                  <a:pt x="0" y="890651"/>
                                </a:moveTo>
                                <a:lnTo>
                                  <a:pt x="0" y="0"/>
                                </a:lnTo>
                              </a:path>
                            </a:pathLst>
                          </a:custGeom>
                          <a:ln w="12700" cap="flat">
                            <a:miter lim="127000"/>
                          </a:ln>
                        </wps:spPr>
                        <wps:style>
                          <a:lnRef idx="1">
                            <a:srgbClr val="ACACAC"/>
                          </a:lnRef>
                          <a:fillRef idx="0">
                            <a:srgbClr val="000000">
                              <a:alpha val="0"/>
                            </a:srgbClr>
                          </a:fillRef>
                          <a:effectRef idx="0">
                            <a:scrgbClr r="0" g="0" b="0"/>
                          </a:effectRef>
                          <a:fontRef idx="none"/>
                        </wps:style>
                        <wps:bodyPr/>
                      </wps:wsp>
                      <wps:wsp>
                        <wps:cNvPr id="8260" name="Shape 8260"/>
                        <wps:cNvSpPr/>
                        <wps:spPr>
                          <a:xfrm>
                            <a:off x="76645" y="1451815"/>
                            <a:ext cx="2329561" cy="0"/>
                          </a:xfrm>
                          <a:custGeom>
                            <a:avLst/>
                            <a:gdLst/>
                            <a:ahLst/>
                            <a:cxnLst/>
                            <a:rect l="0" t="0" r="0" b="0"/>
                            <a:pathLst>
                              <a:path w="2329561">
                                <a:moveTo>
                                  <a:pt x="0" y="0"/>
                                </a:moveTo>
                                <a:lnTo>
                                  <a:pt x="2329561"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261" name="Shape 8261"/>
                        <wps:cNvSpPr/>
                        <wps:spPr>
                          <a:xfrm>
                            <a:off x="0" y="1391426"/>
                            <a:ext cx="108547" cy="120790"/>
                          </a:xfrm>
                          <a:custGeom>
                            <a:avLst/>
                            <a:gdLst/>
                            <a:ahLst/>
                            <a:cxnLst/>
                            <a:rect l="0" t="0" r="0" b="0"/>
                            <a:pathLst>
                              <a:path w="108547" h="120790">
                                <a:moveTo>
                                  <a:pt x="108547" y="0"/>
                                </a:moveTo>
                                <a:lnTo>
                                  <a:pt x="86703" y="60389"/>
                                </a:lnTo>
                                <a:lnTo>
                                  <a:pt x="108547" y="120790"/>
                                </a:lnTo>
                                <a:cubicBezTo>
                                  <a:pt x="80810" y="96596"/>
                                  <a:pt x="36068" y="73762"/>
                                  <a:pt x="0" y="60389"/>
                                </a:cubicBezTo>
                                <a:cubicBezTo>
                                  <a:pt x="36068" y="47016"/>
                                  <a:pt x="80810" y="24181"/>
                                  <a:pt x="1085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62" name="Shape 8262"/>
                        <wps:cNvSpPr/>
                        <wps:spPr>
                          <a:xfrm>
                            <a:off x="2374303" y="1391426"/>
                            <a:ext cx="108547" cy="120790"/>
                          </a:xfrm>
                          <a:custGeom>
                            <a:avLst/>
                            <a:gdLst/>
                            <a:ahLst/>
                            <a:cxnLst/>
                            <a:rect l="0" t="0" r="0" b="0"/>
                            <a:pathLst>
                              <a:path w="108547" h="120790">
                                <a:moveTo>
                                  <a:pt x="0" y="0"/>
                                </a:moveTo>
                                <a:cubicBezTo>
                                  <a:pt x="27737" y="24181"/>
                                  <a:pt x="72479" y="47016"/>
                                  <a:pt x="108547" y="60389"/>
                                </a:cubicBezTo>
                                <a:cubicBezTo>
                                  <a:pt x="72479" y="73762"/>
                                  <a:pt x="27737" y="96596"/>
                                  <a:pt x="0" y="120790"/>
                                </a:cubicBezTo>
                                <a:lnTo>
                                  <a:pt x="21844" y="603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63" name="Shape 8263"/>
                        <wps:cNvSpPr/>
                        <wps:spPr>
                          <a:xfrm>
                            <a:off x="1241425" y="287034"/>
                            <a:ext cx="0" cy="2329561"/>
                          </a:xfrm>
                          <a:custGeom>
                            <a:avLst/>
                            <a:gdLst/>
                            <a:ahLst/>
                            <a:cxnLst/>
                            <a:rect l="0" t="0" r="0" b="0"/>
                            <a:pathLst>
                              <a:path h="2329561">
                                <a:moveTo>
                                  <a:pt x="0" y="2329561"/>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264" name="Shape 8264"/>
                        <wps:cNvSpPr/>
                        <wps:spPr>
                          <a:xfrm>
                            <a:off x="1181037" y="2584680"/>
                            <a:ext cx="120790" cy="108560"/>
                          </a:xfrm>
                          <a:custGeom>
                            <a:avLst/>
                            <a:gdLst/>
                            <a:ahLst/>
                            <a:cxnLst/>
                            <a:rect l="0" t="0" r="0" b="0"/>
                            <a:pathLst>
                              <a:path w="120790" h="108560">
                                <a:moveTo>
                                  <a:pt x="0" y="0"/>
                                </a:moveTo>
                                <a:lnTo>
                                  <a:pt x="60389" y="21857"/>
                                </a:lnTo>
                                <a:lnTo>
                                  <a:pt x="120790" y="0"/>
                                </a:lnTo>
                                <a:cubicBezTo>
                                  <a:pt x="96609" y="27737"/>
                                  <a:pt x="73774" y="72492"/>
                                  <a:pt x="60389" y="108560"/>
                                </a:cubicBezTo>
                                <a:cubicBezTo>
                                  <a:pt x="47015" y="72492"/>
                                  <a:pt x="24181" y="2773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65" name="Shape 8265"/>
                        <wps:cNvSpPr/>
                        <wps:spPr>
                          <a:xfrm>
                            <a:off x="1181037" y="210389"/>
                            <a:ext cx="120790" cy="108560"/>
                          </a:xfrm>
                          <a:custGeom>
                            <a:avLst/>
                            <a:gdLst/>
                            <a:ahLst/>
                            <a:cxnLst/>
                            <a:rect l="0" t="0" r="0" b="0"/>
                            <a:pathLst>
                              <a:path w="120790" h="108560">
                                <a:moveTo>
                                  <a:pt x="60389" y="0"/>
                                </a:moveTo>
                                <a:cubicBezTo>
                                  <a:pt x="73774" y="36068"/>
                                  <a:pt x="96609" y="80810"/>
                                  <a:pt x="120790" y="108560"/>
                                </a:cubicBezTo>
                                <a:lnTo>
                                  <a:pt x="60389" y="86703"/>
                                </a:lnTo>
                                <a:lnTo>
                                  <a:pt x="0" y="108560"/>
                                </a:lnTo>
                                <a:cubicBezTo>
                                  <a:pt x="24181" y="80810"/>
                                  <a:pt x="47015" y="36068"/>
                                  <a:pt x="603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67" name="Rectangle 8267"/>
                        <wps:cNvSpPr/>
                        <wps:spPr>
                          <a:xfrm>
                            <a:off x="2498737" y="1329082"/>
                            <a:ext cx="101346" cy="268162"/>
                          </a:xfrm>
                          <a:prstGeom prst="rect">
                            <a:avLst/>
                          </a:prstGeom>
                          <a:ln>
                            <a:noFill/>
                          </a:ln>
                        </wps:spPr>
                        <wps:txbx>
                          <w:txbxContent>
                            <w:p w:rsidR="00BB333F" w:rsidRDefault="00BB333F" w:rsidP="009345A8">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8268" name="Rectangle 8268"/>
                        <wps:cNvSpPr/>
                        <wps:spPr>
                          <a:xfrm>
                            <a:off x="1201364" y="0"/>
                            <a:ext cx="101346" cy="268162"/>
                          </a:xfrm>
                          <a:prstGeom prst="rect">
                            <a:avLst/>
                          </a:prstGeom>
                          <a:ln>
                            <a:noFill/>
                          </a:ln>
                        </wps:spPr>
                        <wps:txbx>
                          <w:txbxContent>
                            <w:p w:rsidR="00BB333F" w:rsidRDefault="00BB333F" w:rsidP="009345A8">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8269" name="Rectangle 8269"/>
                        <wps:cNvSpPr/>
                        <wps:spPr>
                          <a:xfrm>
                            <a:off x="932302" y="1485337"/>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8270" name="Rectangle 8270"/>
                        <wps:cNvSpPr/>
                        <wps:spPr>
                          <a:xfrm>
                            <a:off x="1017052" y="1510742"/>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1</w:t>
                              </w:r>
                            </w:p>
                          </w:txbxContent>
                        </wps:txbx>
                        <wps:bodyPr horzOverflow="overflow" vert="horz" lIns="0" tIns="0" rIns="0" bIns="0" rtlCol="0">
                          <a:noAutofit/>
                        </wps:bodyPr>
                      </wps:wsp>
                      <wps:wsp>
                        <wps:cNvPr id="8271" name="Rectangle 8271"/>
                        <wps:cNvSpPr/>
                        <wps:spPr>
                          <a:xfrm>
                            <a:off x="1054527" y="158456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8272" name="Rectangle 8272"/>
                        <wps:cNvSpPr/>
                        <wps:spPr>
                          <a:xfrm>
                            <a:off x="1139292" y="1609970"/>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1</w:t>
                              </w:r>
                            </w:p>
                          </w:txbxContent>
                        </wps:txbx>
                        <wps:bodyPr horzOverflow="overflow" vert="horz" lIns="0" tIns="0" rIns="0" bIns="0" rtlCol="0">
                          <a:noAutofit/>
                        </wps:bodyPr>
                      </wps:wsp>
                      <wps:wsp>
                        <wps:cNvPr id="8273" name="Rectangle 8273"/>
                        <wps:cNvSpPr/>
                        <wps:spPr>
                          <a:xfrm>
                            <a:off x="1054527" y="1800470"/>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8274" name="Rectangle 8274"/>
                        <wps:cNvSpPr/>
                        <wps:spPr>
                          <a:xfrm>
                            <a:off x="1139292" y="18258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2</w:t>
                              </w:r>
                            </w:p>
                          </w:txbxContent>
                        </wps:txbx>
                        <wps:bodyPr horzOverflow="overflow" vert="horz" lIns="0" tIns="0" rIns="0" bIns="0" rtlCol="0">
                          <a:noAutofit/>
                        </wps:bodyPr>
                      </wps:wsp>
                      <wps:wsp>
                        <wps:cNvPr id="8275" name="Rectangle 8275"/>
                        <wps:cNvSpPr/>
                        <wps:spPr>
                          <a:xfrm>
                            <a:off x="1054527" y="20163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8276" name="Rectangle 8276"/>
                        <wps:cNvSpPr/>
                        <wps:spPr>
                          <a:xfrm>
                            <a:off x="1139292" y="2041781"/>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3</w:t>
                              </w:r>
                            </w:p>
                          </w:txbxContent>
                        </wps:txbx>
                        <wps:bodyPr horzOverflow="overflow" vert="horz" lIns="0" tIns="0" rIns="0" bIns="0" rtlCol="0">
                          <a:noAutofit/>
                        </wps:bodyPr>
                      </wps:wsp>
                      <wps:wsp>
                        <wps:cNvPr id="8277" name="Rectangle 8277"/>
                        <wps:cNvSpPr/>
                        <wps:spPr>
                          <a:xfrm>
                            <a:off x="1054527" y="2232281"/>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8278" name="Rectangle 8278"/>
                        <wps:cNvSpPr/>
                        <wps:spPr>
                          <a:xfrm>
                            <a:off x="1139292" y="2257686"/>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4</w:t>
                              </w:r>
                            </w:p>
                          </w:txbxContent>
                        </wps:txbx>
                        <wps:bodyPr horzOverflow="overflow" vert="horz" lIns="0" tIns="0" rIns="0" bIns="0" rtlCol="0">
                          <a:noAutofit/>
                        </wps:bodyPr>
                      </wps:wsp>
                      <wps:wsp>
                        <wps:cNvPr id="8279" name="Rectangle 8279"/>
                        <wps:cNvSpPr/>
                        <wps:spPr>
                          <a:xfrm>
                            <a:off x="1054527" y="2448186"/>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8280" name="Rectangle 8280"/>
                        <wps:cNvSpPr/>
                        <wps:spPr>
                          <a:xfrm>
                            <a:off x="1139292" y="2473591"/>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5</w:t>
                              </w:r>
                            </w:p>
                          </w:txbxContent>
                        </wps:txbx>
                        <wps:bodyPr horzOverflow="overflow" vert="horz" lIns="0" tIns="0" rIns="0" bIns="0" rtlCol="0">
                          <a:noAutofit/>
                        </wps:bodyPr>
                      </wps:wsp>
                      <wps:wsp>
                        <wps:cNvPr id="8281" name="Rectangle 8281"/>
                        <wps:cNvSpPr/>
                        <wps:spPr>
                          <a:xfrm>
                            <a:off x="1139292" y="324111"/>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5</w:t>
                              </w:r>
                            </w:p>
                          </w:txbxContent>
                        </wps:txbx>
                        <wps:bodyPr horzOverflow="overflow" vert="horz" lIns="0" tIns="0" rIns="0" bIns="0" rtlCol="0">
                          <a:noAutofit/>
                        </wps:bodyPr>
                      </wps:wsp>
                      <wps:wsp>
                        <wps:cNvPr id="8282" name="Rectangle 8282"/>
                        <wps:cNvSpPr/>
                        <wps:spPr>
                          <a:xfrm>
                            <a:off x="1139292" y="532457"/>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4</w:t>
                              </w:r>
                            </w:p>
                          </w:txbxContent>
                        </wps:txbx>
                        <wps:bodyPr horzOverflow="overflow" vert="horz" lIns="0" tIns="0" rIns="0" bIns="0" rtlCol="0">
                          <a:noAutofit/>
                        </wps:bodyPr>
                      </wps:wsp>
                      <wps:wsp>
                        <wps:cNvPr id="8283" name="Rectangle 8283"/>
                        <wps:cNvSpPr/>
                        <wps:spPr>
                          <a:xfrm>
                            <a:off x="1139292" y="748363"/>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3</w:t>
                              </w:r>
                            </w:p>
                          </w:txbxContent>
                        </wps:txbx>
                        <wps:bodyPr horzOverflow="overflow" vert="horz" lIns="0" tIns="0" rIns="0" bIns="0" rtlCol="0">
                          <a:noAutofit/>
                        </wps:bodyPr>
                      </wps:wsp>
                      <wps:wsp>
                        <wps:cNvPr id="8284" name="Rectangle 8284"/>
                        <wps:cNvSpPr/>
                        <wps:spPr>
                          <a:xfrm>
                            <a:off x="1139292" y="964268"/>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2</w:t>
                              </w:r>
                            </w:p>
                          </w:txbxContent>
                        </wps:txbx>
                        <wps:bodyPr horzOverflow="overflow" vert="horz" lIns="0" tIns="0" rIns="0" bIns="0" rtlCol="0">
                          <a:noAutofit/>
                        </wps:bodyPr>
                      </wps:wsp>
                      <wps:wsp>
                        <wps:cNvPr id="8285" name="Rectangle 8285"/>
                        <wps:cNvSpPr/>
                        <wps:spPr>
                          <a:xfrm>
                            <a:off x="1139292" y="1180174"/>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1</w:t>
                              </w:r>
                            </w:p>
                          </w:txbxContent>
                        </wps:txbx>
                        <wps:bodyPr horzOverflow="overflow" vert="horz" lIns="0" tIns="0" rIns="0" bIns="0" rtlCol="0">
                          <a:noAutofit/>
                        </wps:bodyPr>
                      </wps:wsp>
                      <wps:wsp>
                        <wps:cNvPr id="8286" name="Rectangle 8286"/>
                        <wps:cNvSpPr/>
                        <wps:spPr>
                          <a:xfrm>
                            <a:off x="716381" y="1485370"/>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8287" name="Rectangle 8287"/>
                        <wps:cNvSpPr/>
                        <wps:spPr>
                          <a:xfrm>
                            <a:off x="801146" y="15107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2</w:t>
                              </w:r>
                            </w:p>
                          </w:txbxContent>
                        </wps:txbx>
                        <wps:bodyPr horzOverflow="overflow" vert="horz" lIns="0" tIns="0" rIns="0" bIns="0" rtlCol="0">
                          <a:noAutofit/>
                        </wps:bodyPr>
                      </wps:wsp>
                      <wps:wsp>
                        <wps:cNvPr id="8288" name="Rectangle 8288"/>
                        <wps:cNvSpPr/>
                        <wps:spPr>
                          <a:xfrm>
                            <a:off x="500492" y="1485370"/>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8289" name="Rectangle 8289"/>
                        <wps:cNvSpPr/>
                        <wps:spPr>
                          <a:xfrm>
                            <a:off x="585241" y="15107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3</w:t>
                              </w:r>
                            </w:p>
                          </w:txbxContent>
                        </wps:txbx>
                        <wps:bodyPr horzOverflow="overflow" vert="horz" lIns="0" tIns="0" rIns="0" bIns="0" rtlCol="0">
                          <a:noAutofit/>
                        </wps:bodyPr>
                      </wps:wsp>
                      <wps:wsp>
                        <wps:cNvPr id="8290" name="Rectangle 8290"/>
                        <wps:cNvSpPr/>
                        <wps:spPr>
                          <a:xfrm>
                            <a:off x="284586" y="1485370"/>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8291" name="Rectangle 8291"/>
                        <wps:cNvSpPr/>
                        <wps:spPr>
                          <a:xfrm>
                            <a:off x="369351" y="15107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4</w:t>
                              </w:r>
                            </w:p>
                          </w:txbxContent>
                        </wps:txbx>
                        <wps:bodyPr horzOverflow="overflow" vert="horz" lIns="0" tIns="0" rIns="0" bIns="0" rtlCol="0">
                          <a:noAutofit/>
                        </wps:bodyPr>
                      </wps:wsp>
                      <wps:wsp>
                        <wps:cNvPr id="8292" name="Rectangle 8292"/>
                        <wps:cNvSpPr/>
                        <wps:spPr>
                          <a:xfrm>
                            <a:off x="68696" y="1485370"/>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w:t>
                              </w:r>
                            </w:p>
                          </w:txbxContent>
                        </wps:txbx>
                        <wps:bodyPr horzOverflow="overflow" vert="horz" lIns="0" tIns="0" rIns="0" bIns="0" rtlCol="0">
                          <a:noAutofit/>
                        </wps:bodyPr>
                      </wps:wsp>
                      <wps:wsp>
                        <wps:cNvPr id="19120" name="Rectangle 19120"/>
                        <wps:cNvSpPr/>
                        <wps:spPr>
                          <a:xfrm>
                            <a:off x="1414952" y="15107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1</w:t>
                              </w:r>
                            </w:p>
                          </w:txbxContent>
                        </wps:txbx>
                        <wps:bodyPr horzOverflow="overflow" vert="horz" lIns="0" tIns="0" rIns="0" bIns="0" rtlCol="0">
                          <a:noAutofit/>
                        </wps:bodyPr>
                      </wps:wsp>
                      <wps:wsp>
                        <wps:cNvPr id="19121" name="Rectangle 19121"/>
                        <wps:cNvSpPr/>
                        <wps:spPr>
                          <a:xfrm>
                            <a:off x="1630873" y="15107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2</w:t>
                              </w:r>
                            </w:p>
                          </w:txbxContent>
                        </wps:txbx>
                        <wps:bodyPr horzOverflow="overflow" vert="horz" lIns="0" tIns="0" rIns="0" bIns="0" rtlCol="0">
                          <a:noAutofit/>
                        </wps:bodyPr>
                      </wps:wsp>
                      <wps:wsp>
                        <wps:cNvPr id="19122" name="Rectangle 19122"/>
                        <wps:cNvSpPr/>
                        <wps:spPr>
                          <a:xfrm>
                            <a:off x="1846778" y="15107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3</w:t>
                              </w:r>
                            </w:p>
                          </w:txbxContent>
                        </wps:txbx>
                        <wps:bodyPr horzOverflow="overflow" vert="horz" lIns="0" tIns="0" rIns="0" bIns="0" rtlCol="0">
                          <a:noAutofit/>
                        </wps:bodyPr>
                      </wps:wsp>
                      <wps:wsp>
                        <wps:cNvPr id="19123" name="Rectangle 19123"/>
                        <wps:cNvSpPr/>
                        <wps:spPr>
                          <a:xfrm>
                            <a:off x="2062668" y="15107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4</w:t>
                              </w:r>
                            </w:p>
                          </w:txbxContent>
                        </wps:txbx>
                        <wps:bodyPr horzOverflow="overflow" vert="horz" lIns="0" tIns="0" rIns="0" bIns="0" rtlCol="0">
                          <a:noAutofit/>
                        </wps:bodyPr>
                      </wps:wsp>
                      <wps:wsp>
                        <wps:cNvPr id="19124" name="Rectangle 19124"/>
                        <wps:cNvSpPr/>
                        <wps:spPr>
                          <a:xfrm>
                            <a:off x="2278588" y="15107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5</w:t>
                              </w:r>
                            </w:p>
                          </w:txbxContent>
                        </wps:txbx>
                        <wps:bodyPr horzOverflow="overflow" vert="horz" lIns="0" tIns="0" rIns="0" bIns="0" rtlCol="0">
                          <a:noAutofit/>
                        </wps:bodyPr>
                      </wps:wsp>
                      <wps:wsp>
                        <wps:cNvPr id="19119" name="Rectangle 19119"/>
                        <wps:cNvSpPr/>
                        <wps:spPr>
                          <a:xfrm>
                            <a:off x="153461" y="1510775"/>
                            <a:ext cx="112697" cy="187693"/>
                          </a:xfrm>
                          <a:prstGeom prst="rect">
                            <a:avLst/>
                          </a:prstGeom>
                          <a:ln>
                            <a:noFill/>
                          </a:ln>
                        </wps:spPr>
                        <wps:txbx>
                          <w:txbxContent>
                            <w:p w:rsidR="00BB333F" w:rsidRDefault="00BB333F" w:rsidP="009345A8">
                              <w:pPr>
                                <w:spacing w:line="259" w:lineRule="auto"/>
                              </w:pPr>
                              <w:r>
                                <w:rPr>
                                  <w:rFonts w:ascii="Arial" w:eastAsia="Arial" w:hAnsi="Arial" w:cs="Arial"/>
                                  <w:sz w:val="24"/>
                                </w:rPr>
                                <w:t>5</w:t>
                              </w:r>
                            </w:p>
                          </w:txbxContent>
                        </wps:txbx>
                        <wps:bodyPr horzOverflow="overflow" vert="horz" lIns="0" tIns="0" rIns="0" bIns="0" rtlCol="0">
                          <a:noAutofit/>
                        </wps:bodyPr>
                      </wps:wsp>
                      <wps:wsp>
                        <wps:cNvPr id="8294" name="Shape 8294"/>
                        <wps:cNvSpPr/>
                        <wps:spPr>
                          <a:xfrm>
                            <a:off x="587642" y="583147"/>
                            <a:ext cx="1295400" cy="1295400"/>
                          </a:xfrm>
                          <a:custGeom>
                            <a:avLst/>
                            <a:gdLst/>
                            <a:ahLst/>
                            <a:cxnLst/>
                            <a:rect l="0" t="0" r="0" b="0"/>
                            <a:pathLst>
                              <a:path w="1295400" h="1295400">
                                <a:moveTo>
                                  <a:pt x="863600" y="0"/>
                                </a:moveTo>
                                <a:lnTo>
                                  <a:pt x="1295400" y="431800"/>
                                </a:lnTo>
                                <a:lnTo>
                                  <a:pt x="431800" y="1295400"/>
                                </a:lnTo>
                                <a:lnTo>
                                  <a:pt x="0" y="863600"/>
                                </a:lnTo>
                                <a:lnTo>
                                  <a:pt x="86360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295" name="Rectangle 8295"/>
                        <wps:cNvSpPr/>
                        <wps:spPr>
                          <a:xfrm>
                            <a:off x="448876" y="1269989"/>
                            <a:ext cx="135196" cy="268162"/>
                          </a:xfrm>
                          <a:prstGeom prst="rect">
                            <a:avLst/>
                          </a:prstGeom>
                          <a:ln>
                            <a:noFill/>
                          </a:ln>
                        </wps:spPr>
                        <wps:txbx>
                          <w:txbxContent>
                            <w:p w:rsidR="00BB333F" w:rsidRDefault="00BB333F" w:rsidP="009345A8">
                              <w:pPr>
                                <w:spacing w:line="259" w:lineRule="auto"/>
                              </w:pPr>
                              <w:r>
                                <w:rPr>
                                  <w:rFonts w:ascii="Arial" w:eastAsia="Arial" w:hAnsi="Arial" w:cs="Arial"/>
                                  <w:i/>
                                  <w:sz w:val="24"/>
                                </w:rPr>
                                <w:t>A</w:t>
                              </w:r>
                            </w:p>
                          </w:txbxContent>
                        </wps:txbx>
                        <wps:bodyPr horzOverflow="overflow" vert="horz" lIns="0" tIns="0" rIns="0" bIns="0" rtlCol="0">
                          <a:noAutofit/>
                        </wps:bodyPr>
                      </wps:wsp>
                      <wps:wsp>
                        <wps:cNvPr id="8296" name="Rectangle 8296"/>
                        <wps:cNvSpPr/>
                        <wps:spPr>
                          <a:xfrm>
                            <a:off x="1476617" y="397926"/>
                            <a:ext cx="135196" cy="268162"/>
                          </a:xfrm>
                          <a:prstGeom prst="rect">
                            <a:avLst/>
                          </a:prstGeom>
                          <a:ln>
                            <a:noFill/>
                          </a:ln>
                        </wps:spPr>
                        <wps:txbx>
                          <w:txbxContent>
                            <w:p w:rsidR="00BB333F" w:rsidRDefault="00BB333F" w:rsidP="009345A8">
                              <w:pPr>
                                <w:spacing w:line="259" w:lineRule="auto"/>
                              </w:pPr>
                              <w:r>
                                <w:rPr>
                                  <w:rFonts w:ascii="Arial" w:eastAsia="Arial" w:hAnsi="Arial" w:cs="Arial"/>
                                  <w:i/>
                                  <w:sz w:val="24"/>
                                </w:rPr>
                                <w:t>B</w:t>
                              </w:r>
                            </w:p>
                          </w:txbxContent>
                        </wps:txbx>
                        <wps:bodyPr horzOverflow="overflow" vert="horz" lIns="0" tIns="0" rIns="0" bIns="0" rtlCol="0">
                          <a:noAutofit/>
                        </wps:bodyPr>
                      </wps:wsp>
                      <wps:wsp>
                        <wps:cNvPr id="8297" name="Rectangle 8297"/>
                        <wps:cNvSpPr/>
                        <wps:spPr>
                          <a:xfrm>
                            <a:off x="1889133" y="999053"/>
                            <a:ext cx="146344" cy="268162"/>
                          </a:xfrm>
                          <a:prstGeom prst="rect">
                            <a:avLst/>
                          </a:prstGeom>
                          <a:ln>
                            <a:noFill/>
                          </a:ln>
                        </wps:spPr>
                        <wps:txbx>
                          <w:txbxContent>
                            <w:p w:rsidR="00BB333F" w:rsidRDefault="00BB333F" w:rsidP="009345A8">
                              <w:pPr>
                                <w:spacing w:line="259" w:lineRule="auto"/>
                              </w:pPr>
                              <w:r>
                                <w:rPr>
                                  <w:rFonts w:ascii="Arial" w:eastAsia="Arial" w:hAnsi="Arial" w:cs="Arial"/>
                                  <w:i/>
                                  <w:sz w:val="24"/>
                                </w:rPr>
                                <w:t>C</w:t>
                              </w:r>
                            </w:p>
                          </w:txbxContent>
                        </wps:txbx>
                        <wps:bodyPr horzOverflow="overflow" vert="horz" lIns="0" tIns="0" rIns="0" bIns="0" rtlCol="0">
                          <a:noAutofit/>
                        </wps:bodyPr>
                      </wps:wsp>
                      <wps:wsp>
                        <wps:cNvPr id="8298" name="Rectangle 8298"/>
                        <wps:cNvSpPr/>
                        <wps:spPr>
                          <a:xfrm>
                            <a:off x="892437" y="1862658"/>
                            <a:ext cx="146344" cy="268162"/>
                          </a:xfrm>
                          <a:prstGeom prst="rect">
                            <a:avLst/>
                          </a:prstGeom>
                          <a:ln>
                            <a:noFill/>
                          </a:ln>
                        </wps:spPr>
                        <wps:txbx>
                          <w:txbxContent>
                            <w:p w:rsidR="00BB333F" w:rsidRDefault="00BB333F" w:rsidP="009345A8">
                              <w:pPr>
                                <w:spacing w:line="259" w:lineRule="auto"/>
                              </w:pPr>
                              <w:r>
                                <w:rPr>
                                  <w:rFonts w:ascii="Arial" w:eastAsia="Arial" w:hAnsi="Arial" w:cs="Arial"/>
                                  <w:i/>
                                  <w:sz w:val="24"/>
                                </w:rPr>
                                <w:t>D</w:t>
                              </w:r>
                            </w:p>
                          </w:txbxContent>
                        </wps:txbx>
                        <wps:bodyPr horzOverflow="overflow" vert="horz" lIns="0" tIns="0" rIns="0" bIns="0" rtlCol="0">
                          <a:noAutofit/>
                        </wps:bodyPr>
                      </wps:wsp>
                    </wpg:wgp>
                  </a:graphicData>
                </a:graphic>
              </wp:inline>
            </w:drawing>
          </mc:Choice>
          <mc:Fallback>
            <w:pict>
              <v:group w14:anchorId="2462CD16" id="Group 77462" o:spid="_x0000_s1983" style="width:202.75pt;height:212.05pt;mso-position-horizontal-relative:char;mso-position-vertical-relative:line" coordsize="25749,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">
                <v:shape id="Shape 8224" o:spid="_x0000_s1984" style="position:absolute;left:12205;top:23154;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HdIcQA&#10;AADdAAAADwAAAGRycy9kb3ducmV2LnhtbESPQYvCMBSE7wv+h/AEL4umlkVsNYoIgqwnqwePj+bZ&#10;FpOX0sTa/febhQWPw8x8w6y3gzWip843jhXMZwkI4tLphisF18thugThA7JG45gU/JCH7Wb0scZc&#10;uxefqS9CJSKEfY4K6hDaXEpf1mTRz1xLHL276yyGKLtK6g5fEW6NTJNkIS02HBdqbGlfU/konlaB&#10;MUVxOmXJ7fO7b8yZL7dDljmlJuNhtwIRaAjv8H/7qBUs0/QL/t7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3SHEAAAA3QAAAA8AAAAAAAAAAAAAAAAAmAIAAGRycy9k&#10;b3ducmV2LnhtbFBLBQYAAAAABAAEAPUAAACJAwAAAAA=&#10;" path="m,l1100404,e" filled="f" strokecolor="#acacac" strokeweight="1pt">
                  <v:stroke miterlimit="83231f" joinstyle="miter"/>
                  <v:path arrowok="t" textboxrect="0,0,1100404,0"/>
                </v:shape>
                <v:shape id="Shape 8225" o:spid="_x0000_s1985" style="position:absolute;left:1619;top:23154;width:8935;height:0;visibility:visible;mso-wrap-style:square;v-text-anchor:top" coordsize="893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dLMYA&#10;AADdAAAADwAAAGRycy9kb3ducmV2LnhtbESPQWsCMRSE7wX/Q3iFXkrNdqGyrEapLaW1nrSCHh+b&#10;183SzcuSRHf996YgeBxm5htmthhsK07kQ+NYwfM4A0FcOd1wrWD38/FUgAgRWWPrmBScKcBiPrqb&#10;Yaldzxs6bWMtEoRDiQpMjF0pZagMWQxj1xEn79d5izFJX0vtsU9w28o8yybSYsNpwWBHb4aqv+3R&#10;KnCH7/fVeSkD+rVfHwtD/f7zUamH++F1CiLSEG/ha/tLKyjy/AX+36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JdLMYAAADdAAAADwAAAAAAAAAAAAAAAACYAgAAZHJz&#10;L2Rvd25yZXYueG1sUEsFBgAAAAAEAAQA9QAAAIsDAAAAAA==&#10;" path="m,l893483,e" filled="f" strokecolor="#acacac" strokeweight="1pt">
                  <v:stroke miterlimit="83231f" joinstyle="miter"/>
                  <v:path arrowok="t" textboxrect="0,0,893483,0"/>
                </v:shape>
                <v:shape id="Shape 8226" o:spid="_x0000_s1986" style="position:absolute;left:12205;top:20995;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zcMA&#10;AADdAAAADwAAAGRycy9kb3ducmV2LnhtbESPQYvCMBSE74L/ITzBi2i6PYitRhFBED1ZPXh8NM+2&#10;mLyUJlvrv98sLOxxmJlvmM1usEb01PnGsYKvRQKCuHS64UrB/Xacr0D4gKzROCYFH/Kw245HG8y1&#10;e/OV+iJUIkLY56igDqHNpfRlTRb9wrXE0Xu6zmKIsquk7vAd4dbINEmW0mLDcaHGlg41la/i2yow&#10;pigulyx5zM59Y658exyzzCk1nQz7NYhAQ/gP/7VPWsEqTZfw+yY+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mzcMAAADdAAAADwAAAAAAAAAAAAAAAACYAgAAZHJzL2Rv&#10;d25yZXYueG1sUEsFBgAAAAAEAAQA9QAAAIgDAAAAAA==&#10;" path="m,l1100404,e" filled="f" strokecolor="#acacac" strokeweight="1pt">
                  <v:stroke miterlimit="83231f" joinstyle="miter"/>
                  <v:path arrowok="t" textboxrect="0,0,1100404,0"/>
                </v:shape>
                <v:shape id="Shape 8227" o:spid="_x0000_s1987" style="position:absolute;left:1619;top:20995;width:8935;height:0;visibility:visible;mso-wrap-style:square;v-text-anchor:top" coordsize="893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mwMYA&#10;AADdAAAADwAAAGRycy9kb3ducmV2LnhtbESPQWsCMRSE7wX/Q3iFXkrNdg91WY1SW0prPWkFPT42&#10;r5ulm5clie76701B8DjMzDfMbDHYVpzIh8axgudxBoK4crrhWsHu5+OpABEissbWMSk4U4DFfHQ3&#10;w1K7njd02sZaJAiHEhWYGLtSylAZshjGriNO3q/zFmOSvpbaY5/gtpV5lr1Iiw2nBYMdvRmq/rZH&#10;q8Advt9X56UM6Nd+fSwM9fvPR6Ue7ofXKYhIQ7yFr+0vraDI8wn8v0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xmwMYAAADdAAAADwAAAAAAAAAAAAAAAACYAgAAZHJz&#10;L2Rvd25yZXYueG1sUEsFBgAAAAAEAAQA9QAAAIsDAAAAAA==&#10;" path="m,l893483,e" filled="f" strokecolor="#acacac" strokeweight="1pt">
                  <v:stroke miterlimit="83231f" joinstyle="miter"/>
                  <v:path arrowok="t" textboxrect="0,0,893483,0"/>
                </v:shape>
                <v:shape id="Shape 8228" o:spid="_x0000_s1988" style="position:absolute;left:12205;top:18836;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XJMIA&#10;AADdAAAADwAAAGRycy9kb3ducmV2LnhtbERPPWvDMBDdC/kP4gJdSizXQ4mdyCEEAqGZbGfIeFhX&#10;21Q6GUt1nH9fDYWOj/e9PyzWiJkmPzhW8J6kIIhbpwfuFNya82YLwgdkjcYxKXiSh0O5etljod2D&#10;K5rr0IkYwr5ABX0IYyGlb3uy6BM3Ekfuy00WQ4RTJ/WEjxhujczS9ENaHDg29DjSqaf2u/6xCoyp&#10;6+s1T+9vn/NgKm7u5zx3Sr2ul+MORKAl/Iv/3BetYJtlcW58E5+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ckwgAAAN0AAAAPAAAAAAAAAAAAAAAAAJgCAABkcnMvZG93&#10;bnJldi54bWxQSwUGAAAAAAQABAD1AAAAhwMAAAAA&#10;" path="m,l1100404,e" filled="f" strokecolor="#acacac" strokeweight="1pt">
                  <v:stroke miterlimit="83231f" joinstyle="miter"/>
                  <v:path arrowok="t" textboxrect="0,0,1100404,0"/>
                </v:shape>
                <v:shape id="Shape 8229" o:spid="_x0000_s1989" style="position:absolute;left:1619;top:18836;width:8935;height:0;visibility:visible;mso-wrap-style:square;v-text-anchor:top" coordsize="893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XKcYA&#10;AADdAAAADwAAAGRycy9kb3ducmV2LnhtbESPQWsCMRSE7wX/Q3iCl1Kz7qGsW6O0FWmrJ7XQHh+b&#10;183SzcuSRHf9901B8DjMzDfMYjXYVpzJh8axgtk0A0FcOd1wreDzuHkoQISIrLF1TAouFGC1HN0t&#10;sNSu5z2dD7EWCcKhRAUmxq6UMlSGLIap64iT9+O8xZikr6X22Ce4bWWeZY/SYsNpwWBHr4aq38PJ&#10;KnDf2/XH5UUG9Du/OxWG+q+3e6Um4+H5CUSkId7C1/a7VlDk+Rz+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XKcYAAADdAAAADwAAAAAAAAAAAAAAAACYAgAAZHJz&#10;L2Rvd25yZXYueG1sUEsFBgAAAAAEAAQA9QAAAIsDAAAAAA==&#10;" path="m,l893483,e" filled="f" strokecolor="#acacac" strokeweight="1pt">
                  <v:stroke miterlimit="83231f" joinstyle="miter"/>
                  <v:path arrowok="t" textboxrect="0,0,893483,0"/>
                </v:shape>
                <v:shape id="Shape 8230" o:spid="_x0000_s1990" style="position:absolute;left:12205;top:16677;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N/8IA&#10;AADdAAAADwAAAGRycy9kb3ducmV2LnhtbERPz2vCMBS+D/wfwhO8jJnOwWirUWQgDHtqu4PHR/Ns&#10;i8lLabJa/3tzGOz48f3eHWZrxESj7x0reF8nIIgbp3tuFfzUp7cUhA/IGo1jUvAgD4f94mWHuXZ3&#10;LmmqQitiCPscFXQhDLmUvunIol+7gThyVzdaDBGOrdQj3mO4NXKTJJ/SYs+xocOBvjpqbtWvVWBM&#10;VRVFllxez1NvSq4vpyxzSq2W83ELItAc/sV/7m+tIN18xP3x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03/wgAAAN0AAAAPAAAAAAAAAAAAAAAAAJgCAABkcnMvZG93&#10;bnJldi54bWxQSwUGAAAAAAQABAD1AAAAhwMAAAAA&#10;" path="m,l1100404,e" filled="f" strokecolor="#acacac" strokeweight="1pt">
                  <v:stroke miterlimit="83231f" joinstyle="miter"/>
                  <v:path arrowok="t" textboxrect="0,0,1100404,0"/>
                </v:shape>
                <v:shape id="Shape 8231" o:spid="_x0000_s1991" style="position:absolute;left:1619;top:16677;width:8935;height:0;visibility:visible;mso-wrap-style:square;v-text-anchor:top" coordsize="893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N8sUA&#10;AADdAAAADwAAAGRycy9kb3ducmV2LnhtbESPQWsCMRSE7wX/Q3hCL6VmtSDL1ihVkdZ6Ugvt8bF5&#10;3SzdvCxJdNd/bwqCx2FmvmFmi9424kw+1I4VjEcZCOLS6ZorBV/HzXMOIkRkjY1jUnChAIv54GGG&#10;hXYd7+l8iJVIEA4FKjAxtoWUoTRkMYxcS5y8X+ctxiR9JbXHLsFtIydZNpUWa04LBltaGSr/Dier&#10;wP18rreXpQzod353yg113+9PSj0O+7dXEJH6eA/f2h9aQT55GcP/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3yxQAAAN0AAAAPAAAAAAAAAAAAAAAAAJgCAABkcnMv&#10;ZG93bnJldi54bWxQSwUGAAAAAAQABAD1AAAAigMAAAAA&#10;" path="m,l893483,e" filled="f" strokecolor="#acacac" strokeweight="1pt">
                  <v:stroke miterlimit="83231f" joinstyle="miter"/>
                  <v:path arrowok="t" textboxrect="0,0,893483,0"/>
                </v:shape>
                <v:shape id="Shape 8232" o:spid="_x0000_s1992" style="position:absolute;left:12205;top:5882;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2E8QA&#10;AADdAAAADwAAAGRycy9kb3ducmV2LnhtbESPQYvCMBSE7wv+h/AEL4umdkFsNYoIgqwnqwePj+bZ&#10;FpOX0sTa/febhQWPw8x8w6y3gzWip843jhXMZwkI4tLphisF18thugThA7JG45gU/JCH7Wb0scZc&#10;uxefqS9CJSKEfY4K6hDaXEpf1mTRz1xLHL276yyGKLtK6g5fEW6NTJNkIS02HBdqbGlfU/konlaB&#10;MUVxOmXJ7fO7b8yZL7dDljmlJuNhtwIRaAjv8H/7qBUs068U/t7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NdhPEAAAA3QAAAA8AAAAAAAAAAAAAAAAAmAIAAGRycy9k&#10;b3ducmV2LnhtbFBLBQYAAAAABAAEAPUAAACJAwAAAAA=&#10;" path="m,l1100404,e" filled="f" strokecolor="#acacac" strokeweight="1pt">
                  <v:stroke miterlimit="83231f" joinstyle="miter"/>
                  <v:path arrowok="t" textboxrect="0,0,1100404,0"/>
                </v:shape>
                <v:shape id="Shape 8233" o:spid="_x0000_s1993" style="position:absolute;left:1619;top:5882;width:9774;height:0;visibility:visible;mso-wrap-style:square;v-text-anchor:top" coordsize="977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UsMUA&#10;AADdAAAADwAAAGRycy9kb3ducmV2LnhtbESPW2sCMRSE3wv+h3CEvpSa9VZkNYoUCvVF8fp8SI67&#10;225OtpvUXf+9EQQfh5n5hpktWluKC9W+cKyg30tAEGtnCs4UHPZf7xMQPiAbLB2Tgit5WMw7LzNM&#10;jWt4S5ddyESEsE9RQR5ClUrpdU4Wfc9VxNE7u9piiLLOpKmxiXBbykGSfEiLBceFHCv6zEn/7v6t&#10;AvOn1wm1x6b0px/b8Gj8ttErpV677XIKIlAbnuFH+9somAyGQ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9SwxQAAAN0AAAAPAAAAAAAAAAAAAAAAAJgCAABkcnMv&#10;ZG93bnJldi54bWxQSwUGAAAAAAQABAD1AAAAigMAAAAA&#10;" path="m,l977380,e" filled="f" strokecolor="#acacac" strokeweight="1pt">
                  <v:stroke miterlimit="83231f" joinstyle="miter"/>
                  <v:path arrowok="t" textboxrect="0,0,977380,0"/>
                </v:shape>
                <v:shape id="Shape 8234" o:spid="_x0000_s1994" style="position:absolute;left:12205;top:8041;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L/MQA&#10;AADdAAAADwAAAGRycy9kb3ducmV2LnhtbESPQYvCMBSE78L+h/AW9iKarorYapRFEBY9WT14fDTP&#10;tpi8lCbW7r/fCILHYWa+YVab3hrRUetrxwq+xwkI4sLpmksF59NutADhA7JG45gU/JGHzfpjsMJM&#10;uwcfqctDKSKEfYYKqhCaTEpfVGTRj11DHL2ray2GKNtS6hYfEW6NnCTJXFqsOS5U2NC2ouKW360C&#10;Y/L8cEiTy3Df1ebIp8suTZ1SX5/9zxJEoD68w6/2r1awmExn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S/zEAAAA3QAAAA8AAAAAAAAAAAAAAAAAmAIAAGRycy9k&#10;b3ducmV2LnhtbFBLBQYAAAAABAAEAPUAAACJAwAAAAA=&#10;" path="m,l1100404,e" filled="f" strokecolor="#acacac" strokeweight="1pt">
                  <v:stroke miterlimit="83231f" joinstyle="miter"/>
                  <v:path arrowok="t" textboxrect="0,0,1100404,0"/>
                </v:shape>
                <v:shape id="Shape 8235" o:spid="_x0000_s1995" style="position:absolute;left:1619;top:8041;width:9774;height:0;visibility:visible;mso-wrap-style:square;v-text-anchor:top" coordsize="977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pX8UA&#10;AADdAAAADwAAAGRycy9kb3ducmV2LnhtbESPT2sCMRTE7wW/Q3hCL0Wz1SqyGkUEob1Y/Ht+JM/d&#10;1c3LdpO667c3hYLHYWZ+w8wWrS3FjWpfOFbw3k9AEGtnCs4UHPbr3gSED8gGS8ek4E4eFvPOywxT&#10;4xre0m0XMhEh7FNUkIdQpVJ6nZNF33cVcfTOrrYYoqwzaWpsItyWcpAkY2mx4LiQY0WrnPR192sV&#10;mB+9Sag9NqU/XWzDH6O3b/2l1Gu3XU5BBGrDM/zf/jQKJoPhCP7e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ulfxQAAAN0AAAAPAAAAAAAAAAAAAAAAAJgCAABkcnMv&#10;ZG93bnJldi54bWxQSwUGAAAAAAQABAD1AAAAigMAAAAA&#10;" path="m,l977380,e" filled="f" strokecolor="#acacac" strokeweight="1pt">
                  <v:stroke miterlimit="83231f" joinstyle="miter"/>
                  <v:path arrowok="t" textboxrect="0,0,977380,0"/>
                </v:shape>
                <v:shape id="Shape 8236" o:spid="_x0000_s1996" style="position:absolute;left:12205;top:10200;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EMUA&#10;AADdAAAADwAAAGRycy9kb3ducmV2LnhtbESPwWrDMBBE74H+g9hCL6GRk4KJ3SihBAyhOdnuIcfF&#10;2tqm0spYiu3+fVUo9DjMzBvmcFqsERONvnesYLtJQBA3TvfcKvioi+c9CB+QNRrHpOCbPJyOD6sD&#10;5trNXNJUhVZECPscFXQhDLmUvunIot+4gTh6n260GKIcW6lHnCPcGrlLklRa7DkudDjQuaPmq7pb&#10;BcZU1fWaJbf1+9SbkutbkWVOqafH5e0VRKAl/If/2hetYL97SeH3TXw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nAQxQAAAN0AAAAPAAAAAAAAAAAAAAAAAJgCAABkcnMv&#10;ZG93bnJldi54bWxQSwUGAAAAAAQABAD1AAAAigMAAAAA&#10;" path="m,l1100404,e" filled="f" strokecolor="#acacac" strokeweight="1pt">
                  <v:stroke miterlimit="83231f" joinstyle="miter"/>
                  <v:path arrowok="t" textboxrect="0,0,1100404,0"/>
                </v:shape>
                <v:shape id="Shape 8237" o:spid="_x0000_s1997" style="position:absolute;left:1619;top:10200;width:9774;height:0;visibility:visible;mso-wrap-style:square;v-text-anchor:top" coordsize="977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Ss8UA&#10;AADdAAAADwAAAGRycy9kb3ducmV2LnhtbESPQWsCMRSE74L/ITyhl6LZqq2yNYoUCnpRatXzI3nu&#10;brt5WTepu/57IxQ8DjPzDTNbtLYUF6p94VjByyABQaydKThTsP/+7E9B+IBssHRMCq7kYTHvdmaY&#10;GtfwF112IRMRwj5FBXkIVSql1zlZ9ANXEUfv5GqLIco6k6bGJsJtKYdJ8iYtFhwXcqzoIyf9u/uz&#10;CsxZbxJqD03pjz+24fHr81avlXrqtct3EIHa8Aj/t1dGwXQ4msD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NKzxQAAAN0AAAAPAAAAAAAAAAAAAAAAAJgCAABkcnMv&#10;ZG93bnJldi54bWxQSwUGAAAAAAQABAD1AAAAigMAAAAA&#10;" path="m,l977380,e" filled="f" strokecolor="#acacac" strokeweight="1pt">
                  <v:stroke miterlimit="83231f" joinstyle="miter"/>
                  <v:path arrowok="t" textboxrect="0,0,977380,0"/>
                </v:shape>
                <v:shape id="Shape 8238" o:spid="_x0000_s1998" style="position:absolute;left:12205;top:12359;width:11004;height:0;visibility:visible;mso-wrap-style:square;v-text-anchor:top" coordsize="1100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B+cIA&#10;AADdAAAADwAAAGRycy9kb3ducmV2LnhtbERPz2vCMBS+D/wfwhO8jJnOwWirUWQgDHtqu4PHR/Ns&#10;i8lLabJa/3tzGOz48f3eHWZrxESj7x0reF8nIIgbp3tuFfzUp7cUhA/IGo1jUvAgD4f94mWHuXZ3&#10;LmmqQitiCPscFXQhDLmUvunIol+7gThyVzdaDBGOrdQj3mO4NXKTJJ/SYs+xocOBvjpqbtWvVWBM&#10;VRVFllxez1NvSq4vpyxzSq2W83ELItAc/sV/7m+tIN18xLnx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UH5wgAAAN0AAAAPAAAAAAAAAAAAAAAAAJgCAABkcnMvZG93&#10;bnJldi54bWxQSwUGAAAAAAQABAD1AAAAhwMAAAAA&#10;" path="m,l1100404,e" filled="f" strokecolor="#acacac" strokeweight="1pt">
                  <v:stroke miterlimit="83231f" joinstyle="miter"/>
                  <v:path arrowok="t" textboxrect="0,0,1100404,0"/>
                </v:shape>
                <v:shape id="Shape 8239" o:spid="_x0000_s1999" style="position:absolute;left:1619;top:12359;width:9774;height:0;visibility:visible;mso-wrap-style:square;v-text-anchor:top" coordsize="977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jWsUA&#10;AADdAAAADwAAAGRycy9kb3ducmV2LnhtbESPQWsCMRSE74L/ITyhl6LZqi26NYoUCnpRatXzI3nu&#10;brt5WTepu/57IxQ8DjPzDTNbtLYUF6p94VjByyABQaydKThTsP/+7E9A+IBssHRMCq7kYTHvdmaY&#10;GtfwF112IRMRwj5FBXkIVSql1zlZ9ANXEUfv5GqLIco6k6bGJsJtKYdJ8iYtFhwXcqzoIyf9u/uz&#10;CsxZbxJqD03pjz+24fHr81avlXrqtct3EIHa8Aj/t1dGwWQ4msL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NaxQAAAN0AAAAPAAAAAAAAAAAAAAAAAJgCAABkcnMv&#10;ZG93bnJldi54bWxQSwUGAAAAAAQABAD1AAAAigMAAAAA&#10;" path="m,l977380,e" filled="f" strokecolor="#acacac" strokeweight="1pt">
                  <v:stroke miterlimit="83231f" joinstyle="miter"/>
                  <v:path arrowok="t" textboxrect="0,0,977380,0"/>
                </v:shape>
                <v:shape id="Shape 8240" o:spid="_x0000_s2000" style="position:absolute;left:3778;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of8MA&#10;AADdAAAADwAAAGRycy9kb3ducmV2LnhtbERPz2vCMBS+C/4P4Q12m+ncHKUaRR0Fd3MqqLdH89Z2&#10;Ni8libb7781h4PHj+z1b9KYRN3K+tqzgdZSAIC6srrlUcNjnLykIH5A1NpZJwR95WMyHgxlm2nb8&#10;TbddKEUMYZ+hgiqENpPSFxUZ9CPbEkfuxzqDIUJXSu2wi+GmkeMk+ZAGa44NFba0rqi47K5GwXat&#10;Pzen1Vd61l3+e3xzE86vE6Wen/rlFESgPjzE/+6NVpCO3+P++CY+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hof8MAAADdAAAADwAAAAAAAAAAAAAAAACYAgAAZHJzL2Rv&#10;d25yZXYueG1sUEsFBgAAAAAEAAQA9QAAAIgDAAAAAA==&#10;" path="m,1122312l,e" filled="f" strokecolor="#acacac" strokeweight="1pt">
                  <v:stroke miterlimit="83231f" joinstyle="miter"/>
                  <v:path arrowok="t" textboxrect="0,0,0,1122312"/>
                </v:shape>
                <v:shape id="Shape 8241" o:spid="_x0000_s2001" style="position:absolute;left:3778;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ZocYA&#10;AADdAAAADwAAAGRycy9kb3ducmV2LnhtbESPQWuDQBSE74H+h+UVektW01DEZg0hEBAPgaY59Pjq&#10;vqrRfWvdrZp/3w0Uehxm5htmu5tNJ0YaXGNZQbyKQBCXVjdcKbi8H5cJCOeRNXaWScGNHOyyh8UW&#10;U20nfqPx7CsRIOxSVFB736dSurImg25le+LgfdnBoA9yqKQecApw08l1FL1Igw2HhRp7OtRUtucf&#10;o+Bg4+fvk7x+yjY5FcWcHz9uSazU0+O8fwXhafb/4b92rhUk600M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xZocYAAADdAAAADwAAAAAAAAAAAAAAAACYAgAAZHJz&#10;L2Rvd25yZXYueG1sUEsFBgAAAAAEAAQA9QAAAIsDAAAAAA==&#10;" path="m,890651l,e" filled="f" strokecolor="#acacac" strokeweight="1pt">
                  <v:stroke miterlimit="83231f" joinstyle="miter"/>
                  <v:path arrowok="t" textboxrect="0,0,0,890651"/>
                </v:shape>
                <v:shape id="Shape 8242" o:spid="_x0000_s2002" style="position:absolute;left:5937;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Tk8cA&#10;AADdAAAADwAAAGRycy9kb3ducmV2LnhtbESPzWrDMBCE74W+g9hCbo1cNwnGiRLaFEN6a34gyW2x&#10;trZba2UkJXbfvioUchxm5htmsRpMK67kfGNZwdM4AUFcWt1wpeCwLx4zED4ga2wtk4If8rBa3t8t&#10;MNe25y1dd6ESEcI+RwV1CF0upS9rMujHtiOO3qd1BkOUrpLaYR/hppVpksykwYbjQo0drWsqv3cX&#10;o+Bjrd82p9f37Kz74uv47KZcXKZKjR6GlzmIQEO4hf/bG60gSyc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2U5PHAAAA3QAAAA8AAAAAAAAAAAAAAAAAmAIAAGRy&#10;cy9kb3ducmV2LnhtbFBLBQYAAAAABAAEAPUAAACMAwAAAAA=&#10;" path="m,1122312l,e" filled="f" strokecolor="#acacac" strokeweight="1pt">
                  <v:stroke miterlimit="83231f" joinstyle="miter"/>
                  <v:path arrowok="t" textboxrect="0,0,0,1122312"/>
                </v:shape>
                <v:shape id="Shape 8243" o:spid="_x0000_s2003" style="position:absolute;left:5937;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iTcQA&#10;AADdAAAADwAAAGRycy9kb3ducmV2LnhtbESPzarCMBSE9xd8h3AEd9e0epFSjSKCIC4EfxYuj82x&#10;rTYntYla395cEFwOM/MNM5m1phIPalxpWUHcj0AQZ1aXnCs47Je/CQjnkTVWlknBixzMpp2fCaba&#10;PnlLj53PRYCwS1FB4X2dSumyggy6vq2Jg3e2jUEfZJNL3eAzwE0lB1E0kgZLDgsF1rQoKLvu7kbB&#10;wsbD20ZeTvKabNbrdrU8vpJYqV63nY9BeGr9N/xpr7SCZPA3hP834QnI6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Yk3EAAAA3QAAAA8AAAAAAAAAAAAAAAAAmAIAAGRycy9k&#10;b3ducmV2LnhtbFBLBQYAAAAABAAEAPUAAACJAwAAAAA=&#10;" path="m,890651l,e" filled="f" strokecolor="#acacac" strokeweight="1pt">
                  <v:stroke miterlimit="83231f" joinstyle="miter"/>
                  <v:path arrowok="t" textboxrect="0,0,0,890651"/>
                </v:shape>
                <v:shape id="Shape 8244" o:spid="_x0000_s2004" style="position:absolute;left:8096;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fMYA&#10;AADdAAAADwAAAGRycy9kb3ducmV2LnhtbESPQWvCQBSE7wX/w/KE3uqmVkuIrlKVgL2pLbS9PbLP&#10;JG32bdhdTfrvXUHwOMzMN8x82ZtGnMn52rKC51ECgriwuuZSwedH/pSC8AFZY2OZFPyTh+Vi8DDH&#10;TNuO93Q+hFJECPsMFVQhtJmUvqjIoB/Zljh6R+sMhihdKbXDLsJNI8dJ8ioN1hwXKmxpXVHxdzgZ&#10;Bbu13my/V+/pj+7y368XN+X8NFXqcdi/zUAE6sM9fGtvtYJ0PJnA9U1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fMYAAADdAAAADwAAAAAAAAAAAAAAAACYAgAAZHJz&#10;L2Rvd25yZXYueG1sUEsFBgAAAAAEAAQA9QAAAIsDAAAAAA==&#10;" path="m,1122312l,e" filled="f" strokecolor="#acacac" strokeweight="1pt">
                  <v:stroke miterlimit="83231f" joinstyle="miter"/>
                  <v:path arrowok="t" textboxrect="0,0,0,1122312"/>
                </v:shape>
                <v:shape id="Shape 8245" o:spid="_x0000_s2005" style="position:absolute;left:8096;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fosYA&#10;AADdAAAADwAAAGRycy9kb3ducmV2LnhtbESPT4vCMBTE78J+h/AW9mbTuquUapRFEMSD4J+Dx2fz&#10;bKvNS7fJav32RhA8DjPzG2Yy60wtrtS6yrKCJIpBEOdWV1wo2O8W/RSE88gaa8uk4E4OZtOP3gQz&#10;bW+8oevWFyJA2GWooPS+yaR0eUkGXWQb4uCdbGvQB9kWUrd4C3BTy0Ecj6TBisNCiQ3NS8ov23+j&#10;YG6T77+1PB/lJV2vVt1ycbiniVJfn93vGISnzr/Dr/ZSK0gHP0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fosYAAADdAAAADwAAAAAAAAAAAAAAAACYAgAAZHJz&#10;L2Rvd25yZXYueG1sUEsFBgAAAAAEAAQA9QAAAIsDAAAAAA==&#10;" path="m,890651l,e" filled="f" strokecolor="#acacac" strokeweight="1pt">
                  <v:stroke miterlimit="83231f" joinstyle="miter"/>
                  <v:path arrowok="t" textboxrect="0,0,0,890651"/>
                </v:shape>
                <v:shape id="Shape 8246" o:spid="_x0000_s2006" style="position:absolute;left:10255;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VkMcA&#10;AADdAAAADwAAAGRycy9kb3ducmV2LnhtbESPT2vCQBTE70K/w/KE3nSjrRJSV2ktAXurf0B7e2Rf&#10;k7TZt2F3Nem3d4WCx2FmfsMsVr1pxIWcry0rmIwTEMSF1TWXCg77fJSC8AFZY2OZFPyRh9XyYbDA&#10;TNuOt3TZhVJECPsMFVQhtJmUvqjIoB/bljh639YZDFG6UmqHXYSbRk6TZC4N1hwXKmxpXVHxuzsb&#10;BZ9r/b45vX2kX7rLf45Pbsb5eabU47B/fQERqA/38H97oxWk0+c5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VZDHAAAA3QAAAA8AAAAAAAAAAAAAAAAAmAIAAGRy&#10;cy9kb3ducmV2LnhtbFBLBQYAAAAABAAEAPUAAACMAwAAAAA=&#10;" path="m,1122312l,e" filled="f" strokecolor="#acacac" strokeweight="1pt">
                  <v:stroke miterlimit="83231f" joinstyle="miter"/>
                  <v:path arrowok="t" textboxrect="0,0,0,1122312"/>
                </v:shape>
                <v:shape id="Shape 8247" o:spid="_x0000_s2007" style="position:absolute;left:10255;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kTsYA&#10;AADdAAAADwAAAGRycy9kb3ducmV2LnhtbESPT4vCMBTE78J+h/AW9mbTuouWapRFEMSD4J+Dx2fz&#10;bKvNS7fJav32RhA8DjPzG2Yy60wtrtS6yrKCJIpBEOdWV1wo2O8W/RSE88gaa8uk4E4OZtOP3gQz&#10;bW+8oevWFyJA2GWooPS+yaR0eUkGXWQb4uCdbGvQB9kWUrd4C3BTy0EcD6XBisNCiQ3NS8ov23+j&#10;YG6T77+1PB/lJV2vVt1ycbiniVJfn93vGISnzr/Dr/ZSK0gHPy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lkTsYAAADdAAAADwAAAAAAAAAAAAAAAACYAgAAZHJz&#10;L2Rvd25yZXYueG1sUEsFBgAAAAAEAAQA9QAAAIsDAAAAAA==&#10;" path="m,890651l,e" filled="f" strokecolor="#acacac" strokeweight="1pt">
                  <v:stroke miterlimit="83231f" joinstyle="miter"/>
                  <v:path arrowok="t" textboxrect="0,0,0,890651"/>
                </v:shape>
                <v:shape id="Shape 8248" o:spid="_x0000_s2008" style="position:absolute;left:21050;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kecMA&#10;AADdAAAADwAAAGRycy9kb3ducmV2LnhtbERPz2vCMBS+C/4P4Q12m+ncHKUaRR0Fd3MqqLdH89Z2&#10;Ni8libb7781h4PHj+z1b9KYRN3K+tqzgdZSAIC6srrlUcNjnLykIH5A1NpZJwR95WMyHgxlm2nb8&#10;TbddKEUMYZ+hgiqENpPSFxUZ9CPbEkfuxzqDIUJXSu2wi+GmkeMk+ZAGa44NFba0rqi47K5GwXat&#10;Pzen1Vd61l3+e3xzE86vE6Wen/rlFESgPjzE/+6NVpCO3+Pc+CY+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5kecMAAADdAAAADwAAAAAAAAAAAAAAAACYAgAAZHJzL2Rv&#10;d25yZXYueG1sUEsFBgAAAAAEAAQA9QAAAIgDAAAAAA==&#10;" path="m,1122312l,e" filled="f" strokecolor="#acacac" strokeweight="1pt">
                  <v:stroke miterlimit="83231f" joinstyle="miter"/>
                  <v:path arrowok="t" textboxrect="0,0,0,1122312"/>
                </v:shape>
                <v:shape id="Shape 8249" o:spid="_x0000_s2009" style="position:absolute;left:21050;top:16406;width:0;height:8907;visibility:visible;mso-wrap-style:square;v-text-anchor:top" coordsize="0,89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nu8cA&#10;AADdAAAADwAAAGRycy9kb3ducmV2LnhtbESPQWvCQBSE7wX/w/IEb3VTEdE0q1RBkFgKtSX0+Mi+&#10;JqHZtzG7JrG/3hUKPQ4z8w2TbAZTi45aV1lW8DSNQBDnVldcKPj82D8uQTiPrLG2TAqu5GCzHj0k&#10;GGvb8zt1J1+IAGEXo4LS+yaW0uUlGXRT2xAH79u2Bn2QbSF1i32Am1rOomghDVYcFkpsaFdS/nO6&#10;mEB5+90O53kaVekrZasjH/ps+6XUZDy8PIPwNPj/8F/7oBUsZ/MV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557vHAAAA3QAAAA8AAAAAAAAAAAAAAAAAmAIAAGRy&#10;cy9kb3ducmV2LnhtbFBLBQYAAAAABAAEAPUAAACMAwAAAAA=&#10;" path="m,890638l,e" filled="f" strokecolor="#acacac" strokeweight="1pt">
                  <v:stroke miterlimit="83231f" joinstyle="miter"/>
                  <v:path arrowok="t" textboxrect="0,0,0,890638"/>
                </v:shape>
                <v:shape id="Shape 8250" o:spid="_x0000_s2010" style="position:absolute;left:1619;top:16406;width:8892;height:8907;visibility:visible;mso-wrap-style:square;v-text-anchor:top" coordsize="889267,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UicIA&#10;AADdAAAADwAAAGRycy9kb3ducmV2LnhtbERPTWsCMRC9F/wPYYTealahy7I1ioqFHgqlau/TZLq7&#10;uJmkm6mu/745FHp8vO/levS9utCQusAG5rMCFLENruPGwOn4/FCBSoLssA9MBm6UYL2a3C2xduHK&#10;73Q5SKNyCKcaDbQisdY62ZY8plmIxJn7CoNHyXBotBvwmsN9rxdFUWqPHeeGFiPtWrLnw4838Ln/&#10;eBW7uVEp+/Jt+x0tx2NlzP103DyBEhrlX/znfnEGqsVj3p/f5Ce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NSJwgAAAN0AAAAPAAAAAAAAAAAAAAAAAJgCAABkcnMvZG93&#10;bnJldi54bWxQSwUGAAAAAAQABAD1AAAAhwMAAAAA&#10;" path="m889267,890651l,890651,,e" filled="f" strokecolor="#acacac" strokeweight="1pt">
                  <v:stroke miterlimit="83231f" joinstyle="miter"/>
                  <v:path arrowok="t" textboxrect="0,0,889267,890651"/>
                </v:shape>
                <v:shape id="Shape 8251" o:spid="_x0000_s2011" style="position:absolute;left:12205;top:16406;width:11004;height:8907;visibility:visible;mso-wrap-style:square;v-text-anchor:top" coordsize="1100404,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kv8QA&#10;AADdAAAADwAAAGRycy9kb3ducmV2LnhtbESPT4vCMBTE7wt+h/AEb2uq4lq6RhH/gHhblT0/mrdt&#10;2ealJKlWP70RBI/DzPyGmS87U4sLOV9ZVjAaJiCIc6srLhScT7vPFIQPyBpry6TgRh6Wi97HHDNt&#10;r/xDl2MoRISwz1BBGUKTSenzkgz6oW2Io/dnncEQpSukdniNcFPLcZJ8SYMVx4USG1qXlP8fW6Og&#10;mP2221MbdvvpJK3bbbc5OHlXatDvVt8gAnXhHX6191pBOp6O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6JL/EAAAA3QAAAA8AAAAAAAAAAAAAAAAAmAIAAGRycy9k&#10;b3ducmV2LnhtbFBLBQYAAAAABAAEAPUAAACJAwAAAAA=&#10;" path="m1100404,r,890651l,890651e" filled="f" strokecolor="#acacac" strokeweight="1pt">
                  <v:stroke miterlimit="83231f" joinstyle="miter"/>
                  <v:path arrowok="t" textboxrect="0,0,1100404,890651"/>
                </v:shape>
                <v:shape id="Shape 8252" o:spid="_x0000_s2012" style="position:absolute;left:12205;top:3723;width:11004;height:11223;visibility:visible;mso-wrap-style:square;v-text-anchor:top" coordsize="1100404,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6cYA&#10;AADdAAAADwAAAGRycy9kb3ducmV2LnhtbESPQWsCMRSE74X+h/AKvdWsCxVZjaKiIL0UbUW8PTZv&#10;N6vJy7KJuv33jVDocZiZb5jpvHdW3KgLjWcFw0EGgrj0uuFawffX5m0MIkRkjdYzKfihAPPZ89MU&#10;C+3vvKPbPtYiQTgUqMDE2BZShtKQwzDwLXHyKt85jEl2tdQd3hPcWZln2Ug6bDgtGGxpZai87K9O&#10;QTAn/FxcR5VdHtfV5mNrj4fzUKnXl34xARGpj//hv/ZWKxjn7zk8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6cYAAADdAAAADwAAAAAAAAAAAAAAAACYAgAAZHJz&#10;L2Rvd25yZXYueG1sUEsFBgAAAAAEAAQA9QAAAIsDAAAAAA==&#10;" path="m,l1100404,r,1122312e" filled="f" strokecolor="#acacac" strokeweight="1pt">
                  <v:stroke miterlimit="83231f" joinstyle="miter"/>
                  <v:path arrowok="t" textboxrect="0,0,1100404,1122312"/>
                </v:shape>
                <v:shape id="Shape 8253" o:spid="_x0000_s2013" style="position:absolute;left:1619;top:3723;width:9774;height:11223;visibility:visible;mso-wrap-style:square;v-text-anchor:top" coordsize="977379,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I1cUA&#10;AADdAAAADwAAAGRycy9kb3ducmV2LnhtbESPQWvCQBSE7wX/w/IEb3XjilVSVxFFqL0UU6H09sg+&#10;k2j2bchuk/TfdwuFHoeZ+YZZbwdbi45aXznWMJsmIIhzZyouNFzej48rED4gG6wdk4Zv8rDdjB7W&#10;mBrX85m6LBQiQtinqKEMoUml9HlJFv3UNcTRu7rWYoiyLaRpsY9wW0uVJE/SYsVxocSG9iXl9+zL&#10;aigu6pXU8qBu/sNy/klveDtdtZ6Mh90ziEBD+A//tV+MhpVazO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sjVxQAAAN0AAAAPAAAAAAAAAAAAAAAAAJgCAABkcnMv&#10;ZG93bnJldi54bWxQSwUGAAAAAAQABAD1AAAAigMAAAAA&#10;" path="m,1122312l,,977379,e" filled="f" strokecolor="#acacac" strokeweight="1pt">
                  <v:stroke miterlimit="83231f" joinstyle="miter"/>
                  <v:path arrowok="t" textboxrect="0,0,977379,1122312"/>
                </v:shape>
                <v:shape id="Shape 8254" o:spid="_x0000_s2014" style="position:absolute;left:18891;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4occA&#10;AADdAAAADwAAAGRycy9kb3ducmV2LnhtbESPzWrDMBCE74W+g9hCbo3cNA7GiRLaFEN6a34gyW2x&#10;trZba2UkJXbfvioUchxm5htmsRpMK67kfGNZwdM4AUFcWt1wpeCwLx4zED4ga2wtk4If8rBa3t8t&#10;MNe25y1dd6ESEcI+RwV1CF0upS9rMujHtiOO3qd1BkOUrpLaYR/hppWTJJlJgw3HhRo7WtdUfu8u&#10;RsHHWr9tTq/v2Vn3xdfx2aVcXFKlRg/DyxxEoCHcwv/tjVaQTdI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K+KHHAAAA3QAAAA8AAAAAAAAAAAAAAAAAmAIAAGRy&#10;cy9kb3ducmV2LnhtbFBLBQYAAAAABAAEAPUAAACMAwAAAAA=&#10;" path="m,1122312l,e" filled="f" strokecolor="#acacac" strokeweight="1pt">
                  <v:stroke miterlimit="83231f" joinstyle="miter"/>
                  <v:path arrowok="t" textboxrect="0,0,0,1122312"/>
                </v:shape>
                <v:shape id="Shape 8255" o:spid="_x0000_s2015" style="position:absolute;left:18891;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7Jf8QA&#10;AADdAAAADwAAAGRycy9kb3ducmV2LnhtbESPQYvCMBSE7wv+h/AEb2taxaVUo4ggiAdB14PHZ/Ns&#10;q81LbaLWf28EweMwM98wk1lrKnGnxpWWFcT9CARxZnXJuYL9//I3AeE8ssbKMil4koPZtPMzwVTb&#10;B2/pvvO5CBB2KSoovK9TKV1WkEHXtzVx8E62MeiDbHKpG3wEuKnkIIr+pMGSw0KBNS0Kyi67m1Gw&#10;sPHwupHno7wkm/W6XS0PzyRWqtdt52MQnlr/DX/aK60gGYxG8H4Tn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yX/EAAAA3QAAAA8AAAAAAAAAAAAAAAAAmAIAAGRycy9k&#10;b3ducmV2LnhtbFBLBQYAAAAABAAEAPUAAACJAwAAAAA=&#10;" path="m,890651l,e" filled="f" strokecolor="#acacac" strokeweight="1pt">
                  <v:stroke miterlimit="83231f" joinstyle="miter"/>
                  <v:path arrowok="t" textboxrect="0,0,0,890651"/>
                </v:shape>
                <v:shape id="Shape 8256" o:spid="_x0000_s2016" style="position:absolute;left:16732;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DTcYA&#10;AADdAAAADwAAAGRycy9kb3ducmV2LnhtbESPQWvCQBSE7wX/w/KE3upGSyREV6mWgL21tqDeHtln&#10;Ept9G3ZXk/77bqHgcZiZb5jlejCtuJHzjWUF00kCgri0uuFKwddn8ZSB8AFZY2uZFPyQh/Vq9LDE&#10;XNueP+i2D5WIEPY5KqhD6HIpfVmTQT+xHXH0ztYZDFG6SmqHfYSbVs6SZC4NNhwXauxoW1P5vb8a&#10;Be9b/bo7bt6yk+6Ly+HZpVxcU6Uex8PLAkSgIdzD/+2dVpDN0j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TDTcYAAADdAAAADwAAAAAAAAAAAAAAAACYAgAAZHJz&#10;L2Rvd25yZXYueG1sUEsFBgAAAAAEAAQA9QAAAIsDAAAAAA==&#10;" path="m,1122312l,e" filled="f" strokecolor="#acacac" strokeweight="1pt">
                  <v:stroke miterlimit="83231f" joinstyle="miter"/>
                  <v:path arrowok="t" textboxrect="0,0,0,1122312"/>
                </v:shape>
                <v:shape id="Shape 8257" o:spid="_x0000_s2017" style="position:absolute;left:16732;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yk8YA&#10;AADdAAAADwAAAGRycy9kb3ducmV2LnhtbESPT4vCMBTE78J+h/AW9mbTuqyWapRFEMSD4J+Dx2fz&#10;bKvNS7fJav32RhA8DjPzG2Yy60wtrtS6yrKCJIpBEOdWV1wo2O8W/RSE88gaa8uk4E4OZtOP3gQz&#10;bW+8oevWFyJA2GWooPS+yaR0eUkGXWQb4uCdbGvQB9kWUrd4C3BTy0EcD6XBisNCiQ3NS8ov23+j&#10;YG6T77+1PB/lJV2vVt1ycbiniVJfn93vGISnzr/Dr/ZSK0gHPy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Dyk8YAAADdAAAADwAAAAAAAAAAAAAAAACYAgAAZHJz&#10;L2Rvd25yZXYueG1sUEsFBgAAAAAEAAQA9QAAAIsDAAAAAA==&#10;" path="m,890651l,e" filled="f" strokecolor="#acacac" strokeweight="1pt">
                  <v:stroke miterlimit="83231f" joinstyle="miter"/>
                  <v:path arrowok="t" textboxrect="0,0,0,890651"/>
                </v:shape>
                <v:shape id="Shape 8258" o:spid="_x0000_s2018" style="position:absolute;left:14573;top:3723;width:0;height:11223;visibility:visible;mso-wrap-style:square;v-text-anchor:top" coordsize="0,112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pMMA&#10;AADdAAAADwAAAGRycy9kb3ducmV2LnhtbERPz2vCMBS+C/sfwhO82VRHR+mM4hwFvW0qbLs9mre2&#10;s3kpSbTdf78cBh4/vt+rzWg6cSPnW8sKFkkKgriyuuVawflUznMQPiBr7CyTgl/ysFk/TFZYaDvw&#10;O92OoRYxhH2BCpoQ+kJKXzVk0Ce2J47ct3UGQ4SultrhEMNNJ5dp+iQNthwbGuxp11B1OV6Ngred&#10;ft1/vhzyLz2UPx+PLuPymik1m47bZxCBxnAX/7v3WkG+zOLc+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ypMMAAADdAAAADwAAAAAAAAAAAAAAAACYAgAAZHJzL2Rv&#10;d25yZXYueG1sUEsFBgAAAAAEAAQA9QAAAIgDAAAAAA==&#10;" path="m,1122312l,e" filled="f" strokecolor="#acacac" strokeweight="1pt">
                  <v:stroke miterlimit="83231f" joinstyle="miter"/>
                  <v:path arrowok="t" textboxrect="0,0,0,1122312"/>
                </v:shape>
                <v:shape id="Shape 8259" o:spid="_x0000_s2019" style="position:absolute;left:14573;top:16406;width:0;height:8907;visibility:visible;mso-wrap-style:square;v-text-anchor:top" coordsize="0,89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DesYA&#10;AADdAAAADwAAAGRycy9kb3ducmV2LnhtbESPT4vCMBTE78J+h/AW9mbTuqzUapRFEMSD4J+Dx2fz&#10;bKvNS7fJav32RhA8DjPzG2Yy60wtrtS6yrKCJIpBEOdWV1wo2O8W/RSE88gaa8uk4E4OZtOP3gQz&#10;bW+8oevWFyJA2GWooPS+yaR0eUkGXWQb4uCdbGvQB9kWUrd4C3BTy0EcD6XBisNCiQ3NS8ov23+j&#10;YG6T77+1PB/lJV2vVt1ycbiniVJfn93vGISnzr/Dr/ZSK0gHPy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PDesYAAADdAAAADwAAAAAAAAAAAAAAAACYAgAAZHJz&#10;L2Rvd25yZXYueG1sUEsFBgAAAAAEAAQA9QAAAIsDAAAAAA==&#10;" path="m,890651l,e" filled="f" strokecolor="#acacac" strokeweight="1pt">
                  <v:stroke miterlimit="83231f" joinstyle="miter"/>
                  <v:path arrowok="t" textboxrect="0,0,0,890651"/>
                </v:shape>
                <v:shape id="Shape 8260" o:spid="_x0000_s2020" style="position:absolute;left:766;top:14518;width:23296;height:0;visibility:visible;mso-wrap-style:square;v-text-anchor:top" coordsize="2329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9WMMA&#10;AADdAAAADwAAAGRycy9kb3ducmV2LnhtbERPXWvCMBR9H/gfwhX2NlMLK9KZlk2QDebAuaGvl+ba&#10;lDY3pUm1+/fmYeDj4Xyvy8l24kKDbxwrWC4SEMSV0w3XCn5/tk8rED4ga+wck4I/8lAWs4c15tpd&#10;+Zsuh1CLGMI+RwUmhD6X0leGLPqF64kjd3aDxRDhUEs94DWG206mSZJJiw3HBoM9bQxV7WG0CvbV&#10;6NPx+e14yr7s0uw+W/9+apV6nE+vLyACTeEu/nd/aAWrNIv745v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o9WMMAAADdAAAADwAAAAAAAAAAAAAAAACYAgAAZHJzL2Rv&#10;d25yZXYueG1sUEsFBgAAAAAEAAQA9QAAAIgDAAAAAA==&#10;" path="m,l2329561,e" filled="f" strokecolor="#181717" strokeweight="1pt">
                  <v:stroke miterlimit="83231f" joinstyle="miter"/>
                  <v:path arrowok="t" textboxrect="0,0,2329561,0"/>
                </v:shape>
                <v:shape id="Shape 8261" o:spid="_x0000_s2021" style="position:absolute;top:13914;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ZtsUA&#10;AADdAAAADwAAAGRycy9kb3ducmV2LnhtbESPQYvCMBSE74L/ITxhb5patlKqUWTBpYe96Cp6fDbP&#10;tti8lCZq/fcbQdjjMDPfMItVbxpxp87VlhVMJxEI4sLqmksF+9/NOAXhPLLGxjIpeJKD1XI4WGCm&#10;7YO3dN/5UgQIuwwVVN63mZSuqMigm9iWOHgX2xn0QXal1B0+Atw0Mo6imTRYc1iosKWviorr7mYU&#10;5Ovt5pAc+OeYJPnp+/yM089brNTHqF/PQXjq/X/43c61gjSeTeH1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1m2xQAAAN0AAAAPAAAAAAAAAAAAAAAAAJgCAABkcnMv&#10;ZG93bnJldi54bWxQSwUGAAAAAAQABAD1AAAAigMAAAAA&#10;" path="m108547,l86703,60389r21844,60401c80810,96596,36068,73762,,60389,36068,47016,80810,24181,108547,xe" fillcolor="#181717" stroked="f" strokeweight="0">
                  <v:stroke miterlimit="83231f" joinstyle="miter"/>
                  <v:path arrowok="t" textboxrect="0,0,108547,120790"/>
                </v:shape>
                <v:shape id="Shape 8262" o:spid="_x0000_s2022" style="position:absolute;left:23743;top:13914;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HwcYA&#10;AADdAAAADwAAAGRycy9kb3ducmV2LnhtbESPQWvCQBSE70L/w/IKvemmSyMhuooUUnLoRVtpj6/Z&#10;ZxKafRuyG43/visIPQ4z8w2z3k62E2cafOtYw/MiAUFcOdNyreHzo5hnIHxANtg5Jg1X8rDdPMzW&#10;mBt34T2dD6EWEcI+Rw1NCH0upa8asugXrieO3skNFkOUQy3NgJcIt51USbKUFluOCw329NpQ9XsY&#10;rYZyty+O6ZHfv9K0/H77uarsZVRaPz1OuxWIQFP4D9/bpdGQqaWC2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HHwcYAAADdAAAADwAAAAAAAAAAAAAAAACYAgAAZHJz&#10;L2Rvd25yZXYueG1sUEsFBgAAAAAEAAQA9QAAAIsDAAAAAA==&#10;" path="m,c27737,24181,72479,47016,108547,60389,72479,73762,27737,96596,,120790l21844,60389,,xe" fillcolor="#181717" stroked="f" strokeweight="0">
                  <v:stroke miterlimit="83231f" joinstyle="miter"/>
                  <v:path arrowok="t" textboxrect="0,0,108547,120790"/>
                </v:shape>
                <v:shape id="Shape 8263" o:spid="_x0000_s2023" style="position:absolute;left:12414;top:2870;width:0;height:23295;visibility:visible;mso-wrap-style:square;v-text-anchor:top" coordsize="0,232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pEsUA&#10;AADdAAAADwAAAGRycy9kb3ducmV2LnhtbESPQYvCMBSE78L+h/AWvIimKkjpGsVdED3owbrr+dk8&#10;27LNS2mirf/eCILHYWa+YebLzlTiRo0rLSsYjyIQxJnVJecKfo/rYQzCeWSNlWVScCcHy8VHb46J&#10;ti0f6Jb6XAQIuwQVFN7XiZQuK8igG9maOHgX2xj0QTa51A22AW4qOYmimTRYclgosKafgrL/9GoU&#10;XLrzLm3/ovaK34NNfD7tV+P1Xqn+Z7f6AuGp8+/wq73VCuLJbA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kSxQAAAN0AAAAPAAAAAAAAAAAAAAAAAJgCAABkcnMv&#10;ZG93bnJldi54bWxQSwUGAAAAAAQABAD1AAAAigMAAAAA&#10;" path="m,2329561l,e" filled="f" strokecolor="#181717" strokeweight="1pt">
                  <v:stroke miterlimit="83231f" joinstyle="miter"/>
                  <v:path arrowok="t" textboxrect="0,0,0,2329561"/>
                </v:shape>
                <v:shape id="Shape 8264" o:spid="_x0000_s2024" style="position:absolute;left:11810;top:25846;width:1208;height:1086;visibility:visible;mso-wrap-style:square;v-text-anchor:top" coordsize="120790,1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gMsYA&#10;AADdAAAADwAAAGRycy9kb3ducmV2LnhtbESP3YrCMBSE7wXfIRzBm0VTyyKlGkVcRJdFxB/w9tAc&#10;22Jz0m2i1rc3CwteDjPzDTOdt6YSd2pcaVnBaBiBIM6sLjlXcDquBgkI55E1VpZJwZMczGfdzhRT&#10;bR+8p/vB5yJA2KWooPC+TqV0WUEG3dDWxMG72MagD7LJpW7wEeCmknEUjaXBksNCgTUtC8quh5tR&#10;sIvW8aL9wO36nPxUdb7Fr9H3r1L9XruYgPDU+nf4v73RCpJ4/Al/b8IT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egMsYAAADdAAAADwAAAAAAAAAAAAAAAACYAgAAZHJz&#10;L2Rvd25yZXYueG1sUEsFBgAAAAAEAAQA9QAAAIsDAAAAAA==&#10;" path="m,l60389,21857,120790,c96609,27737,73774,72492,60389,108560,47015,72492,24181,27737,,xe" fillcolor="#181717" stroked="f" strokeweight="0">
                  <v:stroke miterlimit="83231f" joinstyle="miter"/>
                  <v:path arrowok="t" textboxrect="0,0,120790,108560"/>
                </v:shape>
                <v:shape id="Shape 8265" o:spid="_x0000_s2025" style="position:absolute;left:11810;top:2103;width:1208;height:1086;visibility:visible;mso-wrap-style:square;v-text-anchor:top" coordsize="120790,1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FqcYA&#10;AADdAAAADwAAAGRycy9kb3ducmV2LnhtbESP3YrCMBSE7wXfIRzBm0VTCyulGkVcRJdFxB/w9tAc&#10;22Jz0m2i1rc3CwteDjPzDTOdt6YSd2pcaVnBaBiBIM6sLjlXcDquBgkI55E1VpZJwZMczGfdzhRT&#10;bR+8p/vB5yJA2KWooPC+TqV0WUEG3dDWxMG72MagD7LJpW7wEeCmknEUjaXBksNCgTUtC8quh5tR&#10;sIvW8aL9wO36nPxUdb7Fr9H3r1L9XruYgPDU+nf4v73RCpJ4/Al/b8IT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sFqcYAAADdAAAADwAAAAAAAAAAAAAAAACYAgAAZHJz&#10;L2Rvd25yZXYueG1sUEsFBgAAAAAEAAQA9QAAAIsDAAAAAA==&#10;" path="m60389,v13385,36068,36220,80810,60401,108560l60389,86703,,108560c24181,80810,47015,36068,60389,xe" fillcolor="#181717" stroked="f" strokeweight="0">
                  <v:stroke miterlimit="83231f" joinstyle="miter"/>
                  <v:path arrowok="t" textboxrect="0,0,120790,108560"/>
                </v:shape>
                <v:rect id="Rectangle 8267" o:spid="_x0000_s2026" style="position:absolute;left:24987;top:13290;width:101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LysUA&#10;AADdAAAADwAAAGRycy9kb3ducmV2LnhtbESPQYvCMBSE74L/ITxhb5rqwa3VKOKu6NFVQb09mmdb&#10;bF5KE213f71ZEDwOM/MNM1u0phQPql1hWcFwEIEgTq0uOFNwPKz7MQjnkTWWlknBLzlYzLudGSba&#10;NvxDj73PRICwS1BB7n2VSOnSnAy6ga2Ig3e1tUEfZJ1JXWMT4KaUoygaS4MFh4UcK1rllN72d6Ng&#10;E1fL89b+NVn5fdmcdqfJ12HilfrotcspCE+tf4df7a1WEI/G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svKxQAAAN0AAAAPAAAAAAAAAAAAAAAAAJgCAABkcnMv&#10;ZG93bnJldi54bWxQSwUGAAAAAAQABAD1AAAAigMAAAAA&#10;" filled="f" stroked="f">
                  <v:textbox inset="0,0,0,0">
                    <w:txbxContent>
                      <w:p w:rsidR="00BB333F" w:rsidRDefault="00BB333F" w:rsidP="009345A8">
                        <w:pPr>
                          <w:spacing w:line="259" w:lineRule="auto"/>
                        </w:pPr>
                        <w:proofErr w:type="gramStart"/>
                        <w:r>
                          <w:rPr>
                            <w:rFonts w:ascii="Arial" w:eastAsia="Arial" w:hAnsi="Arial" w:cs="Arial"/>
                            <w:i/>
                            <w:sz w:val="24"/>
                          </w:rPr>
                          <w:t>x</w:t>
                        </w:r>
                        <w:proofErr w:type="gramEnd"/>
                      </w:p>
                    </w:txbxContent>
                  </v:textbox>
                </v:rect>
                <v:rect id="Rectangle 8268" o:spid="_x0000_s2027" style="position:absolute;left:12013;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fuMQA&#10;AADdAAAADwAAAGRycy9kb3ducmV2LnhtbERPTWuDQBC9B/oflin0lqzJQdRmlZCkxGNrAklvgztV&#10;qTsr7jba/vruodDj431vi9n04k6j6ywrWK8iEMS11R03Ci7nl2UCwnlkjb1lUvBNDor8YbHFTNuJ&#10;3+he+UaEEHYZKmi9HzIpXd2SQbeyA3HgPuxo0Ac4NlKPOIVw08tNFMXSYMehocWB9i3Vn9WXUXBK&#10;ht2ttD9T0x/fT9fXa3o4p16pp8d59wzC0+z/xX/uUitINn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X7jEAAAA3QAAAA8AAAAAAAAAAAAAAAAAmAIAAGRycy9k&#10;b3ducmV2LnhtbFBLBQYAAAAABAAEAPUAAACJAwAAAAA=&#10;" filled="f" stroked="f">
                  <v:textbox inset="0,0,0,0">
                    <w:txbxContent>
                      <w:p w:rsidR="00BB333F" w:rsidRDefault="00BB333F" w:rsidP="009345A8">
                        <w:pPr>
                          <w:spacing w:line="259" w:lineRule="auto"/>
                        </w:pPr>
                        <w:proofErr w:type="gramStart"/>
                        <w:r>
                          <w:rPr>
                            <w:rFonts w:ascii="Arial" w:eastAsia="Arial" w:hAnsi="Arial" w:cs="Arial"/>
                            <w:i/>
                            <w:sz w:val="24"/>
                          </w:rPr>
                          <w:t>y</w:t>
                        </w:r>
                        <w:proofErr w:type="gramEnd"/>
                      </w:p>
                    </w:txbxContent>
                  </v:textbox>
                </v:rect>
                <v:rect id="Rectangle 8269" o:spid="_x0000_s2028" style="position:absolute;left:9323;top:14853;width:1126;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6I8UA&#10;AADdAAAADwAAAGRycy9kb3ducmV2LnhtbESPT4vCMBTE78J+h/AWvGmqB2m7RhF3RY/+WXD39mie&#10;bbF5KU201U9vBMHjMDO/YabzzlTiSo0rLSsYDSMQxJnVJecKfg+rQQzCeWSNlWVScCMH89lHb4qp&#10;ti3v6Lr3uQgQdikqKLyvUyldVpBBN7Q1cfBOtjHog2xyqRtsA9xUchxFE2mw5LBQYE3LgrLz/mIU&#10;rON68bex9zavfv7Xx+0x+T4kXqn+Z7f4AuGp8+/wq73RCuLx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fojxQAAAN0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8270" o:spid="_x0000_s2029" style="position:absolute;left:10170;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FY8IA&#10;AADdAAAADwAAAGRycy9kb3ducmV2LnhtbERPTYvCMBC9C/6HMMLeNNWD1moU0RU9uiqot6EZ22Iz&#10;KU3Wdv315rDg8fG+58vWlOJJtSssKxgOIhDEqdUFZwrOp20/BuE8ssbSMin4IwfLRbczx0Tbhn/o&#10;efSZCCHsElSQe18lUro0J4NuYCviwN1tbdAHWGdS19iEcFPKURSNpcGCQ0OOFa1zSh/HX6NgF1er&#10;696+mqz8vu0uh8t0c5p6pb567WoGwlPrP+J/914riEe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sVjwgAAAN0AAAAPAAAAAAAAAAAAAAAAAJgCAABkcnMvZG93&#10;bnJldi54bWxQSwUGAAAAAAQABAD1AAAAhwMAAAAA&#10;" filled="f" stroked="f">
                  <v:textbox inset="0,0,0,0">
                    <w:txbxContent>
                      <w:p w:rsidR="00BB333F" w:rsidRDefault="00BB333F" w:rsidP="009345A8">
                        <w:pPr>
                          <w:spacing w:line="259" w:lineRule="auto"/>
                        </w:pPr>
                        <w:r>
                          <w:rPr>
                            <w:rFonts w:ascii="Arial" w:eastAsia="Arial" w:hAnsi="Arial" w:cs="Arial"/>
                            <w:sz w:val="24"/>
                          </w:rPr>
                          <w:t>1</w:t>
                        </w:r>
                      </w:p>
                    </w:txbxContent>
                  </v:textbox>
                </v:rect>
                <v:rect id="Rectangle 8271" o:spid="_x0000_s2030" style="position:absolute;left:10545;top:1584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g+McA&#10;AADdAAAADwAAAGRycy9kb3ducmV2LnhtbESPQWvCQBSE7wX/w/KE3upGD22MriFoS3JsVVBvj+wz&#10;CWbfhuzWpP313UKhx2FmvmHW6WhacafeNZYVzGcRCOLS6oYrBcfD21MMwnlkja1lUvBFDtLN5GGN&#10;ibYDf9B97ysRIOwSVFB73yVSurImg25mO+LgXW1v0AfZV1L3OAS4aeUiip6lwYbDQo0dbWsqb/tP&#10;oyCPu+xc2O+hal8v+en9tNwdll6px+mYrUB4Gv1/+K9daAXx4m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YPjHAAAA3QAAAA8AAAAAAAAAAAAAAAAAmAIAAGRy&#10;cy9kb3ducmV2LnhtbFBLBQYAAAAABAAEAPUAAACMAw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8272" o:spid="_x0000_s2031" style="position:absolute;left:11392;top:1609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j8YA&#10;AADdAAAADwAAAGRycy9kb3ducmV2LnhtbESPQWvCQBSE7wX/w/KE3urGHNqYuoqoRY9qBNvbI/ua&#10;BLNvQ3Y1aX+9Kwgeh5n5hpnOe1OLK7WusqxgPIpAEOdWV1woOGZfbwkI55E11pZJwR85mM8GL1NM&#10;te14T9eDL0SAsEtRQel9k0rp8pIMupFtiIP3a1uDPsi2kLrFLsBNLeMoepcGKw4LJTa0LCk/Hy5G&#10;wSZpFt9b+98V9fpnc9qdJqts4pV6HfaLTxCeev8MP9pbrSCJP2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D+j8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sz w:val="24"/>
                          </w:rPr>
                          <w:t>1</w:t>
                        </w:r>
                      </w:p>
                    </w:txbxContent>
                  </v:textbox>
                </v:rect>
                <v:rect id="Rectangle 8273" o:spid="_x0000_s2032" style="position:absolute;left:10545;top:1800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bFMYA&#10;AADdAAAADwAAAGRycy9kb3ducmV2LnhtbESPT2vCQBTE74V+h+UJvdWNFmq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xbFM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8274" o:spid="_x0000_s2033" style="position:absolute;left:11392;top:18258;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DYMYA&#10;AADdAAAADwAAAGRycy9kb3ducmV2LnhtbESPT2vCQBTE74V+h+UJvdWNUmq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XDYM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sz w:val="24"/>
                          </w:rPr>
                          <w:t>2</w:t>
                        </w:r>
                      </w:p>
                    </w:txbxContent>
                  </v:textbox>
                </v:rect>
                <v:rect id="Rectangle 8275" o:spid="_x0000_s2034" style="position:absolute;left:10545;top:2016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m+8YA&#10;AADdAAAADwAAAGRycy9kb3ducmV2LnhtbESPT2vCQBTE74V+h+UJvdWNQmu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m+8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8276" o:spid="_x0000_s2035" style="position:absolute;left:11392;top:2041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4jMUA&#10;AADdAAAADwAAAGRycy9kb3ducmV2LnhtbESPQYvCMBSE74L/ITxhb5rqwa3VKOKu6NFVQb09mmdb&#10;bF5KE213f71ZEDwOM/MNM1u0phQPql1hWcFwEIEgTq0uOFNwPKz7MQjnkTWWlknBLzlYzLudGSba&#10;NvxDj73PRICwS1BB7n2VSOnSnAy6ga2Ig3e1tUEfZJ1JXWMT4KaUoygaS4MFh4UcK1rllN72d6Ng&#10;E1fL89b+NVn5fdmcdqfJ12HilfrotcspCE+tf4df7a1WEI8+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iMxQAAAN0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sz w:val="24"/>
                          </w:rPr>
                          <w:t>3</w:t>
                        </w:r>
                      </w:p>
                    </w:txbxContent>
                  </v:textbox>
                </v:rect>
                <v:rect id="Rectangle 8277" o:spid="_x0000_s2036" style="position:absolute;left:10545;top:2232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dF8cA&#10;AADdAAAADwAAAGRycy9kb3ducmV2LnhtbESPQWvCQBSE74L/YXlCb7rRQxOjawi2Yo6tFqy3R/Y1&#10;Cc2+DdnVpP313UKhx2FmvmG22WhacafeNZYVLBcRCOLS6oYrBW/nwzwB4TyyxtYyKfgiB9luOtli&#10;qu3Ar3Q/+UoECLsUFdTed6mUrqzJoFvYjjh4H7Y36IPsK6l7HALctHIVRY/SYMNhocaO9jWVn6eb&#10;UXBMuvy9sN9D1T5fj5eXy/rpvPZKPczGfAPC0+j/w3/tQitIVnE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XXRfHAAAA3QAAAA8AAAAAAAAAAAAAAAAAmAIAAGRy&#10;cy9kb3ducmV2LnhtbFBLBQYAAAAABAAEAPUAAACMAw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8278" o:spid="_x0000_s2037" style="position:absolute;left:11392;top:2257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JZcIA&#10;AADdAAAADwAAAGRycy9kb3ducmV2LnhtbERPTYvCMBC9C/6HMMLeNNWD1moU0RU9uiqot6EZ22Iz&#10;KU3Wdv315rDg8fG+58vWlOJJtSssKxgOIhDEqdUFZwrOp20/BuE8ssbSMin4IwfLRbczx0Tbhn/o&#10;efSZCCHsElSQe18lUro0J4NuYCviwN1tbdAHWGdS19iEcFPKURSNpcGCQ0OOFa1zSh/HX6NgF1er&#10;696+mqz8vu0uh8t0c5p6pb567WoGwlPrP+J/914riEe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MllwgAAAN0AAAAPAAAAAAAAAAAAAAAAAJgCAABkcnMvZG93&#10;bnJldi54bWxQSwUGAAAAAAQABAD1AAAAhwMAAAAA&#10;" filled="f" stroked="f">
                  <v:textbox inset="0,0,0,0">
                    <w:txbxContent>
                      <w:p w:rsidR="00BB333F" w:rsidRDefault="00BB333F" w:rsidP="009345A8">
                        <w:pPr>
                          <w:spacing w:line="259" w:lineRule="auto"/>
                        </w:pPr>
                        <w:r>
                          <w:rPr>
                            <w:rFonts w:ascii="Arial" w:eastAsia="Arial" w:hAnsi="Arial" w:cs="Arial"/>
                            <w:sz w:val="24"/>
                          </w:rPr>
                          <w:t>4</w:t>
                        </w:r>
                      </w:p>
                    </w:txbxContent>
                  </v:textbox>
                </v:rect>
                <v:rect id="Rectangle 8279" o:spid="_x0000_s2038" style="position:absolute;left:10545;top:2448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8280" o:spid="_x0000_s2039" style="position:absolute;left:11392;top:2473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1RMEA&#10;AADdAAAADwAAAGRycy9kb3ducmV2LnhtbERPy4rCMBTdC/5DuII7TXUhtRpFRkWXvkBnd2nutGWa&#10;m9JEW/16sxBcHs57vmxNKR5Uu8KygtEwAkGcWl1wpuBy3g5iEM4jaywtk4InOVguup05Jto2fKTH&#10;yWcihLBLUEHufZVI6dKcDLqhrYgD92drgz7AOpO6xiaEm1KOo2giDRYcGnKs6Cen9P90Nwp2cbW6&#10;7e2rycrN7+56uE7X56lXqt9rVzMQnlr/FX/ce60gHs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rtUTBAAAA3QAAAA8AAAAAAAAAAAAAAAAAmAIAAGRycy9kb3du&#10;cmV2LnhtbFBLBQYAAAAABAAEAPUAAACGAwAAAAA=&#10;" filled="f" stroked="f">
                  <v:textbox inset="0,0,0,0">
                    <w:txbxContent>
                      <w:p w:rsidR="00BB333F" w:rsidRDefault="00BB333F" w:rsidP="009345A8">
                        <w:pPr>
                          <w:spacing w:line="259" w:lineRule="auto"/>
                        </w:pPr>
                        <w:r>
                          <w:rPr>
                            <w:rFonts w:ascii="Arial" w:eastAsia="Arial" w:hAnsi="Arial" w:cs="Arial"/>
                            <w:sz w:val="24"/>
                          </w:rPr>
                          <w:t>5</w:t>
                        </w:r>
                      </w:p>
                    </w:txbxContent>
                  </v:textbox>
                </v:rect>
                <v:rect id="Rectangle 8281" o:spid="_x0000_s2040" style="position:absolute;left:11392;top:324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Q38YA&#10;AADdAAAADwAAAGRycy9kb3ducmV2LnhtbESPQWvCQBSE74X+h+UVeqsbPZSYugnSKuZYtZD29sg+&#10;k2D2bchuk7S/3hUEj8PMfMOsssm0YqDeNZYVzGcRCOLS6oYrBV/H7UsMwnlkja1lUvBHDrL08WGF&#10;ibYj72k4+EoECLsEFdTed4mUrqzJoJvZjjh4J9sb9EH2ldQ9jgFuWrmIoldpsOGwUGNH7zWV58Ov&#10;UbCLu/V3bv/Hqt387IrPYvlxXHqlnp+m9RsIT5O/h2/tXCuIF/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Q38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sz w:val="24"/>
                          </w:rPr>
                          <w:t>5</w:t>
                        </w:r>
                      </w:p>
                    </w:txbxContent>
                  </v:textbox>
                </v:rect>
                <v:rect id="Rectangle 8282" o:spid="_x0000_s2041" style="position:absolute;left:11392;top:532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OqMYA&#10;AADdAAAADwAAAGRycy9kb3ducmV2LnhtbESPQWvCQBSE74X+h+UVvNVNcygxdRVpleRYjWB7e2Rf&#10;k9Ds25DdJrG/3hUEj8PMfMMs15NpxUC9aywreJlHIIhLqxuuFByL3XMCwnlkja1lUnAmB+vV48MS&#10;U21H3tNw8JUIEHYpKqi971IpXVmTQTe3HXHwfmxv0AfZV1L3OAa4aWUcRa/SYMNhocaO3msqfw9/&#10;RkGWdJuv3P6PVbv9zk6fp8VHsfBKzZ6mzRsIT5O/h2/tXCtI4iSG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WOqM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sz w:val="24"/>
                          </w:rPr>
                          <w:t>4</w:t>
                        </w:r>
                      </w:p>
                    </w:txbxContent>
                  </v:textbox>
                </v:rect>
                <v:rect id="Rectangle 8283" o:spid="_x0000_s2042" style="position:absolute;left:11392;top:748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rM8UA&#10;AADdAAAADwAAAGRycy9kb3ducmV2LnhtbESPQYvCMBSE74L/ITxhb5qqIL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SszxQAAAN0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sz w:val="24"/>
                          </w:rPr>
                          <w:t>3</w:t>
                        </w:r>
                      </w:p>
                    </w:txbxContent>
                  </v:textbox>
                </v:rect>
                <v:rect id="Rectangle 8284" o:spid="_x0000_s2043" style="position:absolute;left:11392;top:9642;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zR8UA&#10;AADdAAAADwAAAGRycy9kb3ducmV2LnhtbESPQYvCMBSE74L/ITxhb5oqIr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LNHxQAAAN0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sz w:val="24"/>
                          </w:rPr>
                          <w:t>2</w:t>
                        </w:r>
                      </w:p>
                    </w:txbxContent>
                  </v:textbox>
                </v:rect>
                <v:rect id="Rectangle 8285" o:spid="_x0000_s2044" style="position:absolute;left:11392;top:11801;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W3MUA&#10;AADdAAAADwAAAGRycy9kb3ducmV2LnhtbESPQYvCMBSE74L/ITxhb5oqKL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bcxQAAAN0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sz w:val="24"/>
                          </w:rPr>
                          <w:t>1</w:t>
                        </w:r>
                      </w:p>
                    </w:txbxContent>
                  </v:textbox>
                </v:rect>
                <v:rect id="Rectangle 8286" o:spid="_x0000_s2045" style="position:absolute;left:7163;top:1485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Iq8UA&#10;AADdAAAADwAAAGRycy9kb3ducmV2LnhtbESPT4vCMBTE7wv7HcJb8LamepBajSLuih79s9D19mie&#10;bbF5KU201U9vBMHjMDO/YabzzlTiSo0rLSsY9CMQxJnVJecK/g6r7xiE88gaK8uk4EYO5rPPjykm&#10;2ra8o+ve5yJA2CWooPC+TqR0WUEGXd/WxME72cagD7LJpW6wDXBTyWEUjaTBksNCgTUtC8rO+4tR&#10;sI7rxf/G3tu8+j2u0206/jmMvVK9r24xAeGp8+/wq73RCuJhP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oirxQAAAN0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8287" o:spid="_x0000_s2046" style="position:absolute;left:8011;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tMMUA&#10;AADdAAAADwAAAGRycy9kb3ducmV2LnhtbESPQYvCMBSE74L/ITxhb5rqQWs1iuiKHndVUG+P5tkW&#10;m5fSZG3XX79ZEDwOM/MNM1+2phQPql1hWcFwEIEgTq0uOFNwOm77MQjnkTWWlknBLzlYLrqdOSba&#10;NvxNj4PPRICwS1BB7n2VSOnSnAy6ga2Ig3eztUEfZJ1JXWMT4KaUoygaS4MFh4UcK1rnlN4PP0bB&#10;Lq5Wl719Nln5ed2dv87TzXHqlfrotasZCE+tf4df7b1WEI/iC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0wxQAAAN0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sz w:val="24"/>
                          </w:rPr>
                          <w:t>2</w:t>
                        </w:r>
                      </w:p>
                    </w:txbxContent>
                  </v:textbox>
                </v:rect>
                <v:rect id="Rectangle 8288" o:spid="_x0000_s2047" style="position:absolute;left:5004;top:1485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QsEA&#10;AADdAAAADwAAAGRycy9kb3ducmV2LnhtbERPy4rCMBTdC/5DuII7TXUhtRpFRkWXvkBnd2nutGWa&#10;m9JEW/16sxBcHs57vmxNKR5Uu8KygtEwAkGcWl1wpuBy3g5iEM4jaywtk4InOVguup05Jto2fKTH&#10;yWcihLBLUEHufZVI6dKcDLqhrYgD92drgz7AOpO6xiaEm1KOo2giDRYcGnKs6Cen9P90Nwp2cbW6&#10;7e2rycrN7+56uE7X56lXqt9rVzMQnlr/FX/ce60gHs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uULBAAAA3QAAAA8AAAAAAAAAAAAAAAAAmAIAAGRycy9kb3du&#10;cmV2LnhtbFBLBQYAAAAABAAEAPUAAACGAw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8289" o:spid="_x0000_s2048" style="position:absolute;left:5852;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c2cYA&#10;AADdAAAADwAAAGRycy9kb3ducmV2LnhtbESPQWvCQBSE7wX/w/IEb3VjDpJEV5HaEo9tUtDeHtnX&#10;JDT7NmRXE/vru4VCj8PMfMNs95PpxI0G11pWsFpGIIgrq1uuFbyXL48JCOeRNXaWScGdHOx3s4ct&#10;ZtqO/Ea3wtciQNhlqKDxvs+kdFVDBt3S9sTB+7SDQR/kUEs94BjgppNxFK2lwZbDQoM9PTVUfRVX&#10;oyBP+sPlZL/Hunv+yM+v5/RYpl6pxXw6bEB4mvx/+K990gqSOEn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Ec2c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sz w:val="24"/>
                          </w:rPr>
                          <w:t>3</w:t>
                        </w:r>
                      </w:p>
                    </w:txbxContent>
                  </v:textbox>
                </v:rect>
                <v:rect id="Rectangle 8290" o:spid="_x0000_s2049" style="position:absolute;left:2845;top:1485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jmcMA&#10;AADdAAAADwAAAGRycy9kb3ducmV2LnhtbERPy2qDQBTdB/oPwy10F8dmUdRmEkIfxGUSAza7i3Oj&#10;UueOOFO1+frMotDl4bzX29l0YqTBtZYVPEcxCOLK6pZrBefic5mAcB5ZY2eZFPySg+3mYbHGTNuJ&#10;jzSefC1CCLsMFTTe95mUrmrIoItsTxy4qx0M+gCHWuoBpxBuOrmK4xdpsOXQ0GBPbw1V36cfo2Cf&#10;9Luv3N6muvu47MtDmb4XqVfq6XHevYLwNPt/8Z871wqSVRr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IjmcMAAADdAAAADwAAAAAAAAAAAAAAAACYAgAAZHJzL2Rv&#10;d25yZXYueG1sUEsFBgAAAAAEAAQA9QAAAIgDA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8291" o:spid="_x0000_s2050" style="position:absolute;left:3693;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6GAsYA&#10;AADdAAAADwAAAGRycy9kb3ducmV2LnhtbESPQWvCQBSE70L/w/IK3sxGDyVJXUVaxRxbU0h7e2Sf&#10;STD7NmS3JvbXdwsFj8PMfMOst5PpxJUG11pWsIxiEMSV1S3XCj6KwyIB4Tyyxs4yKbiRg+3mYbbG&#10;TNuR3+l68rUIEHYZKmi87zMpXdWQQRfZnjh4ZzsY9EEOtdQDjgFuOrmK4ydpsOWw0GBPLw1Vl9O3&#10;UXBM+t1nbn/Gutt/Hcu3Mn0tUq/U/HHaPYPwNPl7+L+dawXJKl3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6GAs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sz w:val="24"/>
                          </w:rPr>
                          <w:t>4</w:t>
                        </w:r>
                      </w:p>
                    </w:txbxContent>
                  </v:textbox>
                </v:rect>
                <v:rect id="Rectangle 8292" o:spid="_x0000_s2051" style="position:absolute;left:686;top:1485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dcUA&#10;AADdAAAADwAAAGRycy9kb3ducmV2LnhtbESPQWvCQBSE7wX/w/IEb3VjDpJEVxFt0aPVgnp7ZJ9J&#10;MPs2ZFcT/fXdQqHHYWa+YebL3tTiQa2rLCuYjCMQxLnVFRcKvo+f7wkI55E11pZJwZMcLBeDtzlm&#10;2nb8RY+DL0SAsMtQQel9k0np8pIMurFtiIN3ta1BH2RbSN1iF+CmlnEUTaXBisNCiQ2tS8pvh7tR&#10;sE2a1XlnX11Rf1y2p/0p3RxTr9Ro2K9mIDz1/j/8195pBUmcx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Bh1xQAAAN0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sz w:val="24"/>
                          </w:rPr>
                          <w:t>–</w:t>
                        </w:r>
                      </w:p>
                    </w:txbxContent>
                  </v:textbox>
                </v:rect>
                <v:rect id="Rectangle 19120" o:spid="_x0000_s2052" style="position:absolute;left:14149;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ZpscA&#10;AADeAAAADwAAAGRycy9kb3ducmV2LnhtbESPzW7CQAyE75V4h5WReisbOFQksCDEj+BYoBLlZmXd&#10;JGrWG2W3JO3T4wMSN1sez8w3X/auVjdqQ+XZwHiUgCLOva24MPB53r1NQYWIbLH2TAb+KMByMXiZ&#10;Y2Z9x0e6nWKhxIRDhgbKGJtM65CX5DCMfEMst2/fOoyytoW2LXZi7mo9SZJ37bBiSSixoXVJ+c/p&#10;1xnYT5vV18H/d0W9ve4vH5d0c06jMa/DfjUDFamPT/Hj+2ClfjqeCI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mabHAAAA3gAAAA8AAAAAAAAAAAAAAAAAmAIAAGRy&#10;cy9kb3ducmV2LnhtbFBLBQYAAAAABAAEAPUAAACMAwAAAAA=&#10;" filled="f" stroked="f">
                  <v:textbox inset="0,0,0,0">
                    <w:txbxContent>
                      <w:p w:rsidR="00BB333F" w:rsidRDefault="00BB333F" w:rsidP="009345A8">
                        <w:pPr>
                          <w:spacing w:line="259" w:lineRule="auto"/>
                        </w:pPr>
                        <w:r>
                          <w:rPr>
                            <w:rFonts w:ascii="Arial" w:eastAsia="Arial" w:hAnsi="Arial" w:cs="Arial"/>
                            <w:sz w:val="24"/>
                          </w:rPr>
                          <w:t>1</w:t>
                        </w:r>
                      </w:p>
                    </w:txbxContent>
                  </v:textbox>
                </v:rect>
                <v:rect id="Rectangle 19121" o:spid="_x0000_s2053" style="position:absolute;left:16308;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8PcMA&#10;AADeAAAADwAAAGRycy9kb3ducmV2LnhtbERPTYvCMBC9C/sfwgjeNK0HsV2jiKvocdUFd29DM7bF&#10;ZlKaaOv+eiMI3ubxPme26EwlbtS40rKCeBSBIM6sLjlX8HPcDKcgnEfWWFkmBXdysJh/9GaYatvy&#10;nm4Hn4sQwi5FBYX3dSqlywoy6Ea2Jg7c2TYGfYBNLnWDbQg3lRxH0UQaLDk0FFjTqqDscrgaBdtp&#10;vfzd2f82r9Z/29P3Kfk6Jl6pQb9bfoLw1Pm3+OXe6TA/icc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Y8PcMAAADeAAAADwAAAAAAAAAAAAAAAACYAgAAZHJzL2Rv&#10;d25yZXYueG1sUEsFBgAAAAAEAAQA9QAAAIgDAAAAAA==&#10;" filled="f" stroked="f">
                  <v:textbox inset="0,0,0,0">
                    <w:txbxContent>
                      <w:p w:rsidR="00BB333F" w:rsidRDefault="00BB333F" w:rsidP="009345A8">
                        <w:pPr>
                          <w:spacing w:line="259" w:lineRule="auto"/>
                        </w:pPr>
                        <w:r>
                          <w:rPr>
                            <w:rFonts w:ascii="Arial" w:eastAsia="Arial" w:hAnsi="Arial" w:cs="Arial"/>
                            <w:sz w:val="24"/>
                          </w:rPr>
                          <w:t>2</w:t>
                        </w:r>
                      </w:p>
                    </w:txbxContent>
                  </v:textbox>
                </v:rect>
                <v:rect id="Rectangle 19122" o:spid="_x0000_s2054" style="position:absolute;left:18467;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iSsUA&#10;AADeAAAADwAAAGRycy9kb3ducmV2LnhtbERPTWvCQBC9F/wPywi9NRtzKCa6imiLOVotpN6G7DQJ&#10;zc6G7DZJ/fXdQsHbPN7nrLeTacVAvWssK1hEMQji0uqGKwXvl9enJQjnkTW2lknBDznYbmYPa8y0&#10;HfmNhrOvRAhhl6GC2vsuk9KVNRl0ke2IA/dpe4M+wL6SuscxhJtWJnH8LA02HBpq7GhfU/l1/jYK&#10;jstu95Hb21i1L9djcSrSwyX1Sj3Op90KhKfJ38X/7lyH+ekiSe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KJKxQAAAN4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sz w:val="24"/>
                          </w:rPr>
                          <w:t>3</w:t>
                        </w:r>
                      </w:p>
                    </w:txbxContent>
                  </v:textbox>
                </v:rect>
                <v:rect id="Rectangle 19123" o:spid="_x0000_s2055" style="position:absolute;left:20626;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H0cQA&#10;AADeAAAADwAAAGRycy9kb3ducmV2LnhtbERPS4vCMBC+C/sfwix401QFsdUosqvo0ceC621oZtuy&#10;zaQ00VZ/vREEb/PxPWe2aE0prlS7wrKCQT8CQZxaXXCm4Oe47k1AOI+ssbRMCm7kYDH/6Mww0bbh&#10;PV0PPhMhhF2CCnLvq0RKl+Zk0PVtRRy4P1sb9AHWmdQ1NiHclHIYRWNpsODQkGNFXzml/4eLUbCZ&#10;VMvfrb03Wbk6b067U/x9jL1S3c92OQXhqfVv8cu91WF+PBi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4B9HEAAAA3gAAAA8AAAAAAAAAAAAAAAAAmAIAAGRycy9k&#10;b3ducmV2LnhtbFBLBQYAAAAABAAEAPUAAACJAwAAAAA=&#10;" filled="f" stroked="f">
                  <v:textbox inset="0,0,0,0">
                    <w:txbxContent>
                      <w:p w:rsidR="00BB333F" w:rsidRDefault="00BB333F" w:rsidP="009345A8">
                        <w:pPr>
                          <w:spacing w:line="259" w:lineRule="auto"/>
                        </w:pPr>
                        <w:r>
                          <w:rPr>
                            <w:rFonts w:ascii="Arial" w:eastAsia="Arial" w:hAnsi="Arial" w:cs="Arial"/>
                            <w:sz w:val="24"/>
                          </w:rPr>
                          <w:t>4</w:t>
                        </w:r>
                      </w:p>
                    </w:txbxContent>
                  </v:textbox>
                </v:rect>
                <v:rect id="Rectangle 19124" o:spid="_x0000_s2056" style="position:absolute;left:22785;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fpcQA&#10;AADeAAAADwAAAGRycy9kb3ducmV2LnhtbERPS4vCMBC+C/sfwix401QRsdUosqvo0ceC621oZtuy&#10;zaQ00VZ/vREEb/PxPWe2aE0prlS7wrKCQT8CQZxaXXCm4Oe47k1AOI+ssbRMCm7kYDH/6Mww0bbh&#10;PV0PPhMhhF2CCnLvq0RKl+Zk0PVtRRy4P1sb9AHWmdQ1NiHclHIYRWNpsODQkGNFXzml/4eLUbCZ&#10;VMvfrb03Wbk6b067U/x9jL1S3c92OQXhqfVv8cu91WF+PBi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n6XEAAAA3gAAAA8AAAAAAAAAAAAAAAAAmAIAAGRycy9k&#10;b3ducmV2LnhtbFBLBQYAAAAABAAEAPUAAACJAwAAAAA=&#10;" filled="f" stroked="f">
                  <v:textbox inset="0,0,0,0">
                    <w:txbxContent>
                      <w:p w:rsidR="00BB333F" w:rsidRDefault="00BB333F" w:rsidP="009345A8">
                        <w:pPr>
                          <w:spacing w:line="259" w:lineRule="auto"/>
                        </w:pPr>
                        <w:r>
                          <w:rPr>
                            <w:rFonts w:ascii="Arial" w:eastAsia="Arial" w:hAnsi="Arial" w:cs="Arial"/>
                            <w:sz w:val="24"/>
                          </w:rPr>
                          <w:t>5</w:t>
                        </w:r>
                      </w:p>
                    </w:txbxContent>
                  </v:textbox>
                </v:rect>
                <v:rect id="Rectangle 19119" o:spid="_x0000_s2057" style="position:absolute;left:1534;top:1510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6hsMA&#10;AADeAAAADwAAAGRycy9kb3ducmV2LnhtbERPTYvCMBC9L/gfwgje1rR7EFuNIuqiR1cX1NvQjG2x&#10;mZQm2uqv3wjC3ubxPmc670wl7tS40rKCeBiBIM6sLjlX8Hv4/hyDcB5ZY2WZFDzIwXzW+5hiqm3L&#10;P3Tf+1yEEHYpKii8r1MpXVaQQTe0NXHgLrYx6ANscqkbbEO4qeRXFI2kwZJDQ4E1LQvKrvubUbAZ&#10;14vT1j7bvFqfN8fdMVkdEq/UoN8tJiA8df5f/HZvdZifxHEC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z6hsMAAADeAAAADwAAAAAAAAAAAAAAAACYAgAAZHJzL2Rv&#10;d25yZXYueG1sUEsFBgAAAAAEAAQA9QAAAIgDAAAAAA==&#10;" filled="f" stroked="f">
                  <v:textbox inset="0,0,0,0">
                    <w:txbxContent>
                      <w:p w:rsidR="00BB333F" w:rsidRDefault="00BB333F" w:rsidP="009345A8">
                        <w:pPr>
                          <w:spacing w:line="259" w:lineRule="auto"/>
                        </w:pPr>
                        <w:r>
                          <w:rPr>
                            <w:rFonts w:ascii="Arial" w:eastAsia="Arial" w:hAnsi="Arial" w:cs="Arial"/>
                            <w:sz w:val="24"/>
                          </w:rPr>
                          <w:t>5</w:t>
                        </w:r>
                      </w:p>
                    </w:txbxContent>
                  </v:textbox>
                </v:rect>
                <v:shape id="Shape 8294" o:spid="_x0000_s2058" style="position:absolute;left:5876;top:5831;width:12954;height:12954;visibility:visible;mso-wrap-style:square;v-text-anchor:top" coordsize="1295400,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brsgA&#10;AADdAAAADwAAAGRycy9kb3ducmV2LnhtbESPQUvDQBSE70L/w/IKXqTdGILUtNtSBEsheDB68fbI&#10;PrOx2bdxd9vG/npXEHocZuYbZrUZbS9O5EPnWMH9PANB3Djdcavg/e15tgARIrLG3jEp+KEAm/Xk&#10;ZoWldmd+pVMdW5EgHEpUYGIcSilDY8himLuBOHmfzluMSfpWao/nBLe9zLPsQVrsOC0YHOjJUHOo&#10;j1bB3WD8x+7lu6qran8s5O7yVeQXpW6n43YJItIYr+H/9l4rWOSPBfy9S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RuuyAAAAN0AAAAPAAAAAAAAAAAAAAAAAJgCAABk&#10;cnMvZG93bnJldi54bWxQSwUGAAAAAAQABAD1AAAAjQMAAAAA&#10;" path="m863600,r431800,431800l431800,1295400,,863600,863600,xe" filled="f" strokecolor="#181717" strokeweight="1pt">
                  <v:stroke miterlimit="83231f" joinstyle="miter"/>
                  <v:path arrowok="t" textboxrect="0,0,1295400,1295400"/>
                </v:shape>
                <v:rect id="Rectangle 8295" o:spid="_x0000_s2059" style="position:absolute;left:4488;top:12699;width:1352;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AcYA&#10;AADdAAAADwAAAGRycy9kb3ducmV2LnhtbESPT2vCQBTE74LfYXlCb7pRsCSpq4h/0KNVwfb2yL4m&#10;wezbkF1N2k/vFgSPw8z8hpktOlOJOzWutKxgPIpAEGdWl5wrOJ+2wxiE88gaK8uk4JccLOb93gxT&#10;bVv+pPvR5yJA2KWooPC+TqV0WUEG3cjWxMH7sY1BH2STS91gG+CmkpMoepcGSw4LBda0Kii7Hm9G&#10;wS6ul197+9fm1eZ7dzlckvUp8Uq9DbrlBwhPnX+Fn+29VhBPk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WAAc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i/>
                            <w:sz w:val="24"/>
                          </w:rPr>
                          <w:t>A</w:t>
                        </w:r>
                      </w:p>
                    </w:txbxContent>
                  </v:textbox>
                </v:rect>
                <v:rect id="Rectangle 8296" o:spid="_x0000_s2060" style="position:absolute;left:14766;top:3979;width:1352;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edsUA&#10;AADdAAAADwAAAGRycy9kb3ducmV2LnhtbESPT4vCMBTE78J+h/AWvGmqB2m7RhF3RY/+WXD39mie&#10;bbF5KU201U9vBMHjMDO/YabzzlTiSo0rLSsYDSMQxJnVJecKfg+rQQzCeWSNlWVScCMH89lHb4qp&#10;ti3v6Lr3uQgQdikqKLyvUyldVpBBN7Q1cfBOtjHog2xyqRtsA9xUchxFE2mw5LBQYE3LgrLz/mIU&#10;rON68bex9zavfv7Xx+0x+T4kXqn+Z7f4AuGp8+/wq73RCuJxMo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x52xQAAAN0AAAAPAAAAAAAAAAAAAAAAAJgCAABkcnMv&#10;ZG93bnJldi54bWxQSwUGAAAAAAQABAD1AAAAigMAAAAA&#10;" filled="f" stroked="f">
                  <v:textbox inset="0,0,0,0">
                    <w:txbxContent>
                      <w:p w:rsidR="00BB333F" w:rsidRDefault="00BB333F" w:rsidP="009345A8">
                        <w:pPr>
                          <w:spacing w:line="259" w:lineRule="auto"/>
                        </w:pPr>
                        <w:r>
                          <w:rPr>
                            <w:rFonts w:ascii="Arial" w:eastAsia="Arial" w:hAnsi="Arial" w:cs="Arial"/>
                            <w:i/>
                            <w:sz w:val="24"/>
                          </w:rPr>
                          <w:t>B</w:t>
                        </w:r>
                      </w:p>
                    </w:txbxContent>
                  </v:textbox>
                </v:rect>
                <v:rect id="Rectangle 8297" o:spid="_x0000_s2061" style="position:absolute;left:18891;top:9990;width:146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77c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kn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77cYAAADdAAAADwAAAAAAAAAAAAAAAACYAgAAZHJz&#10;L2Rvd25yZXYueG1sUEsFBgAAAAAEAAQA9QAAAIsDAAAAAA==&#10;" filled="f" stroked="f">
                  <v:textbox inset="0,0,0,0">
                    <w:txbxContent>
                      <w:p w:rsidR="00BB333F" w:rsidRDefault="00BB333F" w:rsidP="009345A8">
                        <w:pPr>
                          <w:spacing w:line="259" w:lineRule="auto"/>
                        </w:pPr>
                        <w:r>
                          <w:rPr>
                            <w:rFonts w:ascii="Arial" w:eastAsia="Arial" w:hAnsi="Arial" w:cs="Arial"/>
                            <w:i/>
                            <w:sz w:val="24"/>
                          </w:rPr>
                          <w:t>C</w:t>
                        </w:r>
                      </w:p>
                    </w:txbxContent>
                  </v:textbox>
                </v:rect>
                <v:rect id="Rectangle 8298" o:spid="_x0000_s2062" style="position:absolute;left:8924;top:18626;width:1463;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vn8MA&#10;AADdAAAADwAAAGRycy9kb3ducmV2LnhtbERPy2qDQBTdB/oPwy10F8dmUdRmEkIfxGUSAza7i3Oj&#10;UueOOFO1+frMotDl4bzX29l0YqTBtZYVPEcxCOLK6pZrBefic5mAcB5ZY2eZFPySg+3mYbHGTNuJ&#10;jzSefC1CCLsMFTTe95mUrmrIoItsTxy4qx0M+gCHWuoBpxBuOrmK4xdpsOXQ0GBPbw1V36cfo2Cf&#10;9Luv3N6muvu47MtDmb4XqVfq6XHevYLwNPt/8Z871wqSVRr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vn8MAAADdAAAADwAAAAAAAAAAAAAAAACYAgAAZHJzL2Rv&#10;d25yZXYueG1sUEsFBgAAAAAEAAQA9QAAAIgDAAAAAA==&#10;" filled="f" stroked="f">
                  <v:textbox inset="0,0,0,0">
                    <w:txbxContent>
                      <w:p w:rsidR="00BB333F" w:rsidRDefault="00BB333F" w:rsidP="009345A8">
                        <w:pPr>
                          <w:spacing w:line="259" w:lineRule="auto"/>
                        </w:pPr>
                        <w:r>
                          <w:rPr>
                            <w:rFonts w:ascii="Arial" w:eastAsia="Arial" w:hAnsi="Arial" w:cs="Arial"/>
                            <w:i/>
                            <w:sz w:val="24"/>
                          </w:rPr>
                          <w:t>D</w:t>
                        </w:r>
                      </w:p>
                    </w:txbxContent>
                  </v:textbox>
                </v:rect>
                <w10:anchorlock/>
              </v:group>
            </w:pict>
          </mc:Fallback>
        </mc:AlternateContent>
      </w:r>
    </w:p>
    <w:p w:rsidR="009345A8" w:rsidRDefault="009345A8" w:rsidP="009345A8">
      <w:pPr>
        <w:spacing w:after="0"/>
        <w:ind w:left="474"/>
      </w:pPr>
      <w:r>
        <w:t xml:space="preserve">What is the length of side </w:t>
      </w:r>
      <w:r>
        <w:rPr>
          <w:rFonts w:ascii="Arial" w:eastAsia="Arial" w:hAnsi="Arial" w:cs="Arial"/>
          <w:i/>
        </w:rPr>
        <w:t>AB</w:t>
      </w:r>
      <w:r>
        <w:t>?</w:t>
      </w:r>
    </w:p>
    <w:p w:rsidR="009345A8" w:rsidRDefault="009345A8" w:rsidP="009345A8">
      <w:pPr>
        <w:spacing w:after="0"/>
      </w:pPr>
    </w:p>
    <w:p w:rsidR="009345A8" w:rsidRPr="009345A8" w:rsidRDefault="006C4A9B" w:rsidP="00007D46">
      <w:pPr>
        <w:pStyle w:val="ListParagraph"/>
        <w:numPr>
          <w:ilvl w:val="0"/>
          <w:numId w:val="32"/>
        </w:numPr>
        <w:spacing w:after="0" w:line="360" w:lineRule="auto"/>
      </w:pPr>
      <m:oMath>
        <m:rad>
          <m:radPr>
            <m:degHide m:val="1"/>
            <m:ctrlPr>
              <w:rPr>
                <w:rFonts w:ascii="Cambria Math" w:hAnsi="Cambria Math"/>
                <w:i/>
              </w:rPr>
            </m:ctrlPr>
          </m:radPr>
          <m:deg/>
          <m:e>
            <m:r>
              <w:rPr>
                <w:rFonts w:ascii="Cambria Math" w:hAnsi="Cambria Math"/>
              </w:rPr>
              <m:t>4</m:t>
            </m:r>
          </m:e>
        </m:rad>
      </m:oMath>
      <w:r w:rsidR="009345A8">
        <w:rPr>
          <w:rFonts w:eastAsiaTheme="minorEastAsia"/>
        </w:rPr>
        <w:t xml:space="preserve"> Units</w:t>
      </w:r>
    </w:p>
    <w:p w:rsidR="009345A8" w:rsidRPr="009345A8" w:rsidRDefault="009345A8" w:rsidP="00007D46">
      <w:pPr>
        <w:pStyle w:val="ListParagraph"/>
        <w:numPr>
          <w:ilvl w:val="0"/>
          <w:numId w:val="32"/>
        </w:numPr>
        <w:spacing w:after="0" w:line="360" w:lineRule="auto"/>
      </w:pPr>
      <m:oMath>
        <m:r>
          <w:rPr>
            <w:rFonts w:ascii="Cambria Math" w:hAnsi="Cambria Math"/>
          </w:rPr>
          <m:t>4</m:t>
        </m:r>
      </m:oMath>
      <w:r>
        <w:rPr>
          <w:rFonts w:eastAsiaTheme="minorEastAsia"/>
        </w:rPr>
        <w:t xml:space="preserve"> units</w:t>
      </w:r>
    </w:p>
    <w:p w:rsidR="009345A8" w:rsidRDefault="006C4A9B" w:rsidP="00007D46">
      <w:pPr>
        <w:pStyle w:val="ListParagraph"/>
        <w:numPr>
          <w:ilvl w:val="0"/>
          <w:numId w:val="32"/>
        </w:numPr>
        <w:spacing w:after="0" w:line="360" w:lineRule="auto"/>
      </w:pPr>
      <m:oMath>
        <m:rad>
          <m:radPr>
            <m:degHide m:val="1"/>
            <m:ctrlPr>
              <w:rPr>
                <w:rFonts w:ascii="Cambria Math" w:hAnsi="Cambria Math"/>
                <w:i/>
              </w:rPr>
            </m:ctrlPr>
          </m:radPr>
          <m:deg/>
          <m:e>
            <m:r>
              <w:rPr>
                <w:rFonts w:ascii="Cambria Math" w:hAnsi="Cambria Math"/>
              </w:rPr>
              <m:t>32</m:t>
            </m:r>
          </m:e>
        </m:rad>
      </m:oMath>
      <w:r w:rsidR="009345A8">
        <w:rPr>
          <w:rFonts w:eastAsiaTheme="minorEastAsia"/>
        </w:rPr>
        <w:t xml:space="preserve"> units</w:t>
      </w:r>
    </w:p>
    <w:p w:rsidR="009345A8" w:rsidRDefault="009345A8" w:rsidP="00007D46">
      <w:pPr>
        <w:pStyle w:val="ListParagraph"/>
        <w:numPr>
          <w:ilvl w:val="0"/>
          <w:numId w:val="32"/>
        </w:numPr>
        <w:spacing w:after="0" w:line="360" w:lineRule="auto"/>
      </w:pPr>
      <w:r>
        <w:t>32 units</w:t>
      </w:r>
    </w:p>
    <w:p w:rsidR="00C61B85" w:rsidRDefault="00C61B85" w:rsidP="009345A8">
      <w:pPr>
        <w:spacing w:after="0" w:line="360" w:lineRule="auto"/>
      </w:pPr>
    </w:p>
    <w:p w:rsidR="009345A8" w:rsidRDefault="009345A8" w:rsidP="009345A8">
      <w:pPr>
        <w:spacing w:after="0" w:line="360" w:lineRule="auto"/>
      </w:pPr>
    </w:p>
    <w:p w:rsidR="00C61B85" w:rsidRDefault="00C61B85" w:rsidP="00C61B85"/>
    <w:p w:rsidR="00C61B85" w:rsidRDefault="00C61B85" w:rsidP="00C61B85"/>
    <w:p w:rsidR="00C61B85" w:rsidRDefault="00C61B85" w:rsidP="00C61B85"/>
    <w:p w:rsidR="00C61B85" w:rsidRDefault="00C61B85" w:rsidP="00C61B85"/>
    <w:p w:rsidR="00C61B85" w:rsidRDefault="00C61B85" w:rsidP="00C61B85">
      <w:pPr>
        <w:ind w:left="1440" w:hanging="1440"/>
        <w:rPr>
          <w:b/>
          <w:sz w:val="24"/>
          <w:szCs w:val="24"/>
        </w:rPr>
      </w:pPr>
      <w:proofErr w:type="gramStart"/>
      <w:r>
        <w:rPr>
          <w:b/>
          <w:color w:val="FF0000"/>
          <w:sz w:val="24"/>
          <w:szCs w:val="24"/>
        </w:rPr>
        <w:lastRenderedPageBreak/>
        <w:t>8.G.C.9</w:t>
      </w:r>
      <w:proofErr w:type="gramEnd"/>
      <w:r>
        <w:rPr>
          <w:b/>
          <w:sz w:val="24"/>
          <w:szCs w:val="24"/>
        </w:rPr>
        <w:tab/>
      </w:r>
    </w:p>
    <w:p w:rsidR="00C61B85" w:rsidRDefault="004D62D6" w:rsidP="00C61B85">
      <w:pPr>
        <w:spacing w:after="0" w:line="240" w:lineRule="auto"/>
        <w:rPr>
          <w:sz w:val="24"/>
          <w:szCs w:val="24"/>
        </w:rPr>
      </w:pPr>
      <w:r w:rsidRPr="008B5431">
        <w:rPr>
          <w:color w:val="202020"/>
          <w:highlight w:val="yellow"/>
        </w:rPr>
        <w:t>Know</w:t>
      </w:r>
      <w:r w:rsidRPr="008B5431">
        <w:rPr>
          <w:color w:val="202020"/>
        </w:rPr>
        <w:t xml:space="preserve"> the formulas for the volumes of cones, cylinders, and spheres and use them to solve </w:t>
      </w:r>
      <w:r w:rsidRPr="008B5431">
        <w:rPr>
          <w:color w:val="202020"/>
          <w:highlight w:val="yellow"/>
        </w:rPr>
        <w:t>real-world and mathematical problems</w:t>
      </w:r>
      <w:r w:rsidRPr="008B5431">
        <w:rPr>
          <w:color w:val="202020"/>
        </w:rPr>
        <w:t>.</w:t>
      </w:r>
      <w:r w:rsidR="00C61B85">
        <w:rPr>
          <w:b/>
          <w:i/>
          <w:sz w:val="24"/>
          <w:szCs w:val="24"/>
        </w:rPr>
        <w:t xml:space="preserve"> (Conceptual Understanding &amp; Procedural Skill and Fluency &amp; Application)</w:t>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1A6A17" w:rsidRDefault="001A6A17" w:rsidP="001A6A17">
      <w:pPr>
        <w:spacing w:after="111" w:line="261" w:lineRule="auto"/>
        <w:ind w:left="-5"/>
      </w:pPr>
      <w:r>
        <w:rPr>
          <w:rFonts w:ascii="Arial" w:eastAsia="Arial" w:hAnsi="Arial" w:cs="Arial"/>
          <w:b/>
        </w:rPr>
        <w:t>Consider the figures shown to answer Part A and Part B for question 40.</w:t>
      </w:r>
    </w:p>
    <w:p w:rsidR="001A6A17" w:rsidRDefault="001A6A17" w:rsidP="001A6A17">
      <w:pPr>
        <w:spacing w:after="445" w:line="259" w:lineRule="auto"/>
        <w:ind w:left="748" w:right="-738"/>
      </w:pPr>
      <w:r>
        <w:rPr>
          <w:rFonts w:ascii="Calibri" w:eastAsia="Calibri" w:hAnsi="Calibri" w:cs="Calibri"/>
          <w:noProof/>
          <w:color w:val="000000"/>
        </w:rPr>
        <mc:AlternateContent>
          <mc:Choice Requires="wpg">
            <w:drawing>
              <wp:inline distT="0" distB="0" distL="0" distR="0" wp14:anchorId="53C03E5E" wp14:editId="11258773">
                <wp:extent cx="4257675" cy="2476500"/>
                <wp:effectExtent l="0" t="0" r="28575" b="0"/>
                <wp:docPr id="82973" name="Group 82973"/>
                <wp:cNvGraphicFramePr/>
                <a:graphic xmlns:a="http://schemas.openxmlformats.org/drawingml/2006/main">
                  <a:graphicData uri="http://schemas.microsoft.com/office/word/2010/wordprocessingGroup">
                    <wpg:wgp>
                      <wpg:cNvGrpSpPr/>
                      <wpg:grpSpPr>
                        <a:xfrm>
                          <a:off x="0" y="0"/>
                          <a:ext cx="4257675" cy="2476500"/>
                          <a:chOff x="0" y="0"/>
                          <a:chExt cx="5208029" cy="3505513"/>
                        </a:xfrm>
                      </wpg:grpSpPr>
                      <wps:wsp>
                        <wps:cNvPr id="13212" name="Shape 13212"/>
                        <wps:cNvSpPr/>
                        <wps:spPr>
                          <a:xfrm>
                            <a:off x="3784524" y="1879486"/>
                            <a:ext cx="1423505" cy="1425143"/>
                          </a:xfrm>
                          <a:custGeom>
                            <a:avLst/>
                            <a:gdLst/>
                            <a:ahLst/>
                            <a:cxnLst/>
                            <a:rect l="0" t="0" r="0" b="0"/>
                            <a:pathLst>
                              <a:path w="1423505" h="1425143">
                                <a:moveTo>
                                  <a:pt x="711759" y="0"/>
                                </a:moveTo>
                                <a:cubicBezTo>
                                  <a:pt x="1104951" y="0"/>
                                  <a:pt x="1423505" y="320268"/>
                                  <a:pt x="1423505" y="711695"/>
                                </a:cubicBezTo>
                                <a:cubicBezTo>
                                  <a:pt x="1423505" y="1104887"/>
                                  <a:pt x="1104951" y="1425143"/>
                                  <a:pt x="711759" y="1425143"/>
                                </a:cubicBezTo>
                                <a:cubicBezTo>
                                  <a:pt x="320307" y="1425143"/>
                                  <a:pt x="0" y="1104887"/>
                                  <a:pt x="0" y="711695"/>
                                </a:cubicBezTo>
                                <a:cubicBezTo>
                                  <a:pt x="0" y="320268"/>
                                  <a:pt x="320307" y="0"/>
                                  <a:pt x="711759" y="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13" name="Shape 13213"/>
                        <wps:cNvSpPr/>
                        <wps:spPr>
                          <a:xfrm>
                            <a:off x="4468622" y="2574023"/>
                            <a:ext cx="79375" cy="79375"/>
                          </a:xfrm>
                          <a:custGeom>
                            <a:avLst/>
                            <a:gdLst/>
                            <a:ahLst/>
                            <a:cxnLst/>
                            <a:rect l="0" t="0" r="0" b="0"/>
                            <a:pathLst>
                              <a:path w="79375" h="79375">
                                <a:moveTo>
                                  <a:pt x="39688" y="0"/>
                                </a:moveTo>
                                <a:cubicBezTo>
                                  <a:pt x="61608" y="0"/>
                                  <a:pt x="79375" y="17767"/>
                                  <a:pt x="79375" y="39688"/>
                                </a:cubicBezTo>
                                <a:cubicBezTo>
                                  <a:pt x="79375" y="61595"/>
                                  <a:pt x="61608" y="79375"/>
                                  <a:pt x="39688" y="79375"/>
                                </a:cubicBezTo>
                                <a:cubicBezTo>
                                  <a:pt x="17780" y="79375"/>
                                  <a:pt x="0" y="61595"/>
                                  <a:pt x="0" y="39688"/>
                                </a:cubicBezTo>
                                <a:cubicBezTo>
                                  <a:pt x="0" y="17767"/>
                                  <a:pt x="17780" y="0"/>
                                  <a:pt x="39688" y="0"/>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3214" name="Shape 13214"/>
                        <wps:cNvSpPr/>
                        <wps:spPr>
                          <a:xfrm>
                            <a:off x="1900428" y="1307566"/>
                            <a:ext cx="1406538" cy="1967167"/>
                          </a:xfrm>
                          <a:custGeom>
                            <a:avLst/>
                            <a:gdLst/>
                            <a:ahLst/>
                            <a:cxnLst/>
                            <a:rect l="0" t="0" r="0" b="0"/>
                            <a:pathLst>
                              <a:path w="1406538" h="1967167">
                                <a:moveTo>
                                  <a:pt x="0" y="1710703"/>
                                </a:moveTo>
                                <a:lnTo>
                                  <a:pt x="700189" y="0"/>
                                </a:lnTo>
                                <a:lnTo>
                                  <a:pt x="1406538" y="1711821"/>
                                </a:lnTo>
                                <a:lnTo>
                                  <a:pt x="1406068" y="1710703"/>
                                </a:lnTo>
                                <a:cubicBezTo>
                                  <a:pt x="1406068" y="1853387"/>
                                  <a:pt x="1091552" y="1967167"/>
                                  <a:pt x="703034" y="1967167"/>
                                </a:cubicBezTo>
                                <a:cubicBezTo>
                                  <a:pt x="314465" y="1967167"/>
                                  <a:pt x="0" y="1853387"/>
                                  <a:pt x="0" y="1710703"/>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15" name="Shape 13215"/>
                        <wps:cNvSpPr/>
                        <wps:spPr>
                          <a:xfrm>
                            <a:off x="1911947" y="2865019"/>
                            <a:ext cx="1382979" cy="151308"/>
                          </a:xfrm>
                          <a:custGeom>
                            <a:avLst/>
                            <a:gdLst/>
                            <a:ahLst/>
                            <a:cxnLst/>
                            <a:rect l="0" t="0" r="0" b="0"/>
                            <a:pathLst>
                              <a:path w="1382979" h="151308">
                                <a:moveTo>
                                  <a:pt x="0" y="151308"/>
                                </a:moveTo>
                                <a:cubicBezTo>
                                  <a:pt x="0" y="67018"/>
                                  <a:pt x="311163" y="0"/>
                                  <a:pt x="691515" y="0"/>
                                </a:cubicBezTo>
                                <a:cubicBezTo>
                                  <a:pt x="1071817" y="0"/>
                                  <a:pt x="1382979" y="67018"/>
                                  <a:pt x="1382979" y="151308"/>
                                </a:cubicBez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16" name="Shape 13216"/>
                        <wps:cNvSpPr/>
                        <wps:spPr>
                          <a:xfrm>
                            <a:off x="2743454" y="80657"/>
                            <a:ext cx="1406068" cy="654926"/>
                          </a:xfrm>
                          <a:custGeom>
                            <a:avLst/>
                            <a:gdLst/>
                            <a:ahLst/>
                            <a:cxnLst/>
                            <a:rect l="0" t="0" r="0" b="0"/>
                            <a:pathLst>
                              <a:path w="1406068" h="654926">
                                <a:moveTo>
                                  <a:pt x="0" y="569582"/>
                                </a:moveTo>
                                <a:lnTo>
                                  <a:pt x="699707" y="0"/>
                                </a:lnTo>
                                <a:lnTo>
                                  <a:pt x="1406068" y="569582"/>
                                </a:lnTo>
                                <a:cubicBezTo>
                                  <a:pt x="1406068" y="617068"/>
                                  <a:pt x="1091540" y="654926"/>
                                  <a:pt x="703009" y="654926"/>
                                </a:cubicBezTo>
                                <a:cubicBezTo>
                                  <a:pt x="314439" y="654926"/>
                                  <a:pt x="0" y="617068"/>
                                  <a:pt x="0" y="569582"/>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17" name="Shape 13217"/>
                        <wps:cNvSpPr/>
                        <wps:spPr>
                          <a:xfrm>
                            <a:off x="2754960" y="580009"/>
                            <a:ext cx="1382966" cy="69608"/>
                          </a:xfrm>
                          <a:custGeom>
                            <a:avLst/>
                            <a:gdLst/>
                            <a:ahLst/>
                            <a:cxnLst/>
                            <a:rect l="0" t="0" r="0" b="0"/>
                            <a:pathLst>
                              <a:path w="1382966" h="69608">
                                <a:moveTo>
                                  <a:pt x="0" y="69608"/>
                                </a:moveTo>
                                <a:cubicBezTo>
                                  <a:pt x="0" y="30823"/>
                                  <a:pt x="311163" y="0"/>
                                  <a:pt x="691502" y="0"/>
                                </a:cubicBezTo>
                                <a:cubicBezTo>
                                  <a:pt x="1071804" y="0"/>
                                  <a:pt x="1382966" y="30823"/>
                                  <a:pt x="1382966" y="69608"/>
                                </a:cubicBez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18" name="Shape 13218"/>
                        <wps:cNvSpPr/>
                        <wps:spPr>
                          <a:xfrm>
                            <a:off x="3784524" y="2616886"/>
                            <a:ext cx="1423505" cy="164402"/>
                          </a:xfrm>
                          <a:custGeom>
                            <a:avLst/>
                            <a:gdLst/>
                            <a:ahLst/>
                            <a:cxnLst/>
                            <a:rect l="0" t="0" r="0" b="0"/>
                            <a:pathLst>
                              <a:path w="1423505" h="164402">
                                <a:moveTo>
                                  <a:pt x="0" y="0"/>
                                </a:moveTo>
                                <a:cubicBezTo>
                                  <a:pt x="0" y="89827"/>
                                  <a:pt x="320307" y="164402"/>
                                  <a:pt x="711759" y="164402"/>
                                </a:cubicBezTo>
                                <a:cubicBezTo>
                                  <a:pt x="1104951" y="164402"/>
                                  <a:pt x="1423505" y="89827"/>
                                  <a:pt x="1423505"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19" name="Shape 13219"/>
                        <wps:cNvSpPr/>
                        <wps:spPr>
                          <a:xfrm>
                            <a:off x="2600147" y="2291144"/>
                            <a:ext cx="0" cy="758533"/>
                          </a:xfrm>
                          <a:custGeom>
                            <a:avLst/>
                            <a:gdLst/>
                            <a:ahLst/>
                            <a:cxnLst/>
                            <a:rect l="0" t="0" r="0" b="0"/>
                            <a:pathLst>
                              <a:path h="758533">
                                <a:moveTo>
                                  <a:pt x="0" y="0"/>
                                </a:moveTo>
                                <a:lnTo>
                                  <a:pt x="0" y="758533"/>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20" name="Shape 13220"/>
                        <wps:cNvSpPr/>
                        <wps:spPr>
                          <a:xfrm>
                            <a:off x="2600147" y="1306436"/>
                            <a:ext cx="0" cy="761149"/>
                          </a:xfrm>
                          <a:custGeom>
                            <a:avLst/>
                            <a:gdLst/>
                            <a:ahLst/>
                            <a:cxnLst/>
                            <a:rect l="0" t="0" r="0" b="0"/>
                            <a:pathLst>
                              <a:path h="761149">
                                <a:moveTo>
                                  <a:pt x="0" y="0"/>
                                </a:moveTo>
                                <a:lnTo>
                                  <a:pt x="0" y="761149"/>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21" name="Rectangle 13221"/>
                        <wps:cNvSpPr/>
                        <wps:spPr>
                          <a:xfrm>
                            <a:off x="2315608" y="3334489"/>
                            <a:ext cx="766176" cy="187693"/>
                          </a:xfrm>
                          <a:prstGeom prst="rect">
                            <a:avLst/>
                          </a:prstGeom>
                          <a:ln>
                            <a:noFill/>
                          </a:ln>
                        </wps:spPr>
                        <wps:txbx>
                          <w:txbxContent>
                            <w:p w:rsidR="00BB333F" w:rsidRDefault="00BB333F" w:rsidP="001A6A17">
                              <w:pPr>
                                <w:spacing w:line="259" w:lineRule="auto"/>
                              </w:pPr>
                              <w:r>
                                <w:rPr>
                                  <w:rFonts w:ascii="Arial" w:eastAsia="Arial" w:hAnsi="Arial" w:cs="Arial"/>
                                  <w:sz w:val="24"/>
                                </w:rPr>
                                <w:t>Cone #2</w:t>
                              </w:r>
                            </w:p>
                          </w:txbxContent>
                        </wps:txbx>
                        <wps:bodyPr horzOverflow="overflow" vert="horz" lIns="0" tIns="0" rIns="0" bIns="0" rtlCol="0">
                          <a:noAutofit/>
                        </wps:bodyPr>
                      </wps:wsp>
                      <wps:wsp>
                        <wps:cNvPr id="13222" name="Rectangle 13222"/>
                        <wps:cNvSpPr/>
                        <wps:spPr>
                          <a:xfrm>
                            <a:off x="3158410" y="846148"/>
                            <a:ext cx="766176" cy="187693"/>
                          </a:xfrm>
                          <a:prstGeom prst="rect">
                            <a:avLst/>
                          </a:prstGeom>
                          <a:ln>
                            <a:noFill/>
                          </a:ln>
                        </wps:spPr>
                        <wps:txbx>
                          <w:txbxContent>
                            <w:p w:rsidR="00BB333F" w:rsidRDefault="00BB333F" w:rsidP="001A6A17">
                              <w:pPr>
                                <w:spacing w:line="259" w:lineRule="auto"/>
                              </w:pPr>
                              <w:r>
                                <w:rPr>
                                  <w:rFonts w:ascii="Arial" w:eastAsia="Arial" w:hAnsi="Arial" w:cs="Arial"/>
                                  <w:sz w:val="24"/>
                                </w:rPr>
                                <w:t>Cone #1</w:t>
                              </w:r>
                            </w:p>
                          </w:txbxContent>
                        </wps:txbx>
                        <wps:bodyPr horzOverflow="overflow" vert="horz" lIns="0" tIns="0" rIns="0" bIns="0" rtlCol="0">
                          <a:noAutofit/>
                        </wps:bodyPr>
                      </wps:wsp>
                      <wps:wsp>
                        <wps:cNvPr id="13223" name="Rectangle 13223"/>
                        <wps:cNvSpPr/>
                        <wps:spPr>
                          <a:xfrm>
                            <a:off x="1336377" y="849989"/>
                            <a:ext cx="1025013" cy="187693"/>
                          </a:xfrm>
                          <a:prstGeom prst="rect">
                            <a:avLst/>
                          </a:prstGeom>
                          <a:ln>
                            <a:noFill/>
                          </a:ln>
                        </wps:spPr>
                        <wps:txbx>
                          <w:txbxContent>
                            <w:p w:rsidR="00BB333F" w:rsidRDefault="00BB333F" w:rsidP="001A6A17">
                              <w:pPr>
                                <w:spacing w:line="259" w:lineRule="auto"/>
                              </w:pPr>
                              <w:r>
                                <w:rPr>
                                  <w:rFonts w:ascii="Arial" w:eastAsia="Arial" w:hAnsi="Arial" w:cs="Arial"/>
                                  <w:sz w:val="24"/>
                                </w:rPr>
                                <w:t>Cylinder #1</w:t>
                              </w:r>
                            </w:p>
                          </w:txbxContent>
                        </wps:txbx>
                        <wps:bodyPr horzOverflow="overflow" vert="horz" lIns="0" tIns="0" rIns="0" bIns="0" rtlCol="0">
                          <a:noAutofit/>
                        </wps:bodyPr>
                      </wps:wsp>
                      <wps:wsp>
                        <wps:cNvPr id="13224" name="Rectangle 13224"/>
                        <wps:cNvSpPr/>
                        <wps:spPr>
                          <a:xfrm>
                            <a:off x="314839" y="3342734"/>
                            <a:ext cx="1025014" cy="187693"/>
                          </a:xfrm>
                          <a:prstGeom prst="rect">
                            <a:avLst/>
                          </a:prstGeom>
                          <a:ln>
                            <a:noFill/>
                          </a:ln>
                        </wps:spPr>
                        <wps:txbx>
                          <w:txbxContent>
                            <w:p w:rsidR="00BB333F" w:rsidRDefault="00BB333F" w:rsidP="001A6A17">
                              <w:pPr>
                                <w:spacing w:line="259" w:lineRule="auto"/>
                              </w:pPr>
                              <w:r>
                                <w:rPr>
                                  <w:rFonts w:ascii="Arial" w:eastAsia="Arial" w:hAnsi="Arial" w:cs="Arial"/>
                                  <w:sz w:val="24"/>
                                </w:rPr>
                                <w:t>Cylinder #2</w:t>
                              </w:r>
                            </w:p>
                          </w:txbxContent>
                        </wps:txbx>
                        <wps:bodyPr horzOverflow="overflow" vert="horz" lIns="0" tIns="0" rIns="0" bIns="0" rtlCol="0">
                          <a:noAutofit/>
                        </wps:bodyPr>
                      </wps:wsp>
                      <wps:wsp>
                        <wps:cNvPr id="13225" name="Rectangle 13225"/>
                        <wps:cNvSpPr/>
                        <wps:spPr>
                          <a:xfrm>
                            <a:off x="4250570" y="3364391"/>
                            <a:ext cx="653479" cy="187693"/>
                          </a:xfrm>
                          <a:prstGeom prst="rect">
                            <a:avLst/>
                          </a:prstGeom>
                          <a:ln>
                            <a:noFill/>
                          </a:ln>
                        </wps:spPr>
                        <wps:txbx>
                          <w:txbxContent>
                            <w:p w:rsidR="00BB333F" w:rsidRDefault="00BB333F" w:rsidP="001A6A17">
                              <w:pPr>
                                <w:spacing w:line="259" w:lineRule="auto"/>
                              </w:pPr>
                              <w:r>
                                <w:rPr>
                                  <w:rFonts w:ascii="Arial" w:eastAsia="Arial" w:hAnsi="Arial" w:cs="Arial"/>
                                  <w:sz w:val="24"/>
                                </w:rPr>
                                <w:t>Sphere</w:t>
                              </w:r>
                            </w:p>
                          </w:txbxContent>
                        </wps:txbx>
                        <wps:bodyPr horzOverflow="overflow" vert="horz" lIns="0" tIns="0" rIns="0" bIns="0" rtlCol="0">
                          <a:noAutofit/>
                        </wps:bodyPr>
                      </wps:wsp>
                      <wps:wsp>
                        <wps:cNvPr id="13226" name="Shape 13226"/>
                        <wps:cNvSpPr/>
                        <wps:spPr>
                          <a:xfrm>
                            <a:off x="4496283" y="2454186"/>
                            <a:ext cx="697903" cy="159524"/>
                          </a:xfrm>
                          <a:custGeom>
                            <a:avLst/>
                            <a:gdLst/>
                            <a:ahLst/>
                            <a:cxnLst/>
                            <a:rect l="0" t="0" r="0" b="0"/>
                            <a:pathLst>
                              <a:path w="697903" h="159524">
                                <a:moveTo>
                                  <a:pt x="0" y="0"/>
                                </a:moveTo>
                                <a:cubicBezTo>
                                  <a:pt x="385534" y="0"/>
                                  <a:pt x="697903" y="71463"/>
                                  <a:pt x="697903" y="159524"/>
                                </a:cubicBez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27" name="Shape 13227"/>
                        <wps:cNvSpPr/>
                        <wps:spPr>
                          <a:xfrm>
                            <a:off x="3784524" y="2454186"/>
                            <a:ext cx="711759" cy="162699"/>
                          </a:xfrm>
                          <a:custGeom>
                            <a:avLst/>
                            <a:gdLst/>
                            <a:ahLst/>
                            <a:cxnLst/>
                            <a:rect l="0" t="0" r="0" b="0"/>
                            <a:pathLst>
                              <a:path w="711759" h="162699">
                                <a:moveTo>
                                  <a:pt x="0" y="162699"/>
                                </a:moveTo>
                                <a:cubicBezTo>
                                  <a:pt x="0" y="72872"/>
                                  <a:pt x="320307" y="0"/>
                                  <a:pt x="711759" y="0"/>
                                </a:cubicBez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82869" name="Rectangle 82869"/>
                        <wps:cNvSpPr/>
                        <wps:spPr>
                          <a:xfrm>
                            <a:off x="2583222" y="2126644"/>
                            <a:ext cx="270391" cy="187693"/>
                          </a:xfrm>
                          <a:prstGeom prst="rect">
                            <a:avLst/>
                          </a:prstGeom>
                          <a:ln>
                            <a:noFill/>
                          </a:ln>
                        </wps:spPr>
                        <wps:txbx>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wps:txbx>
                        <wps:bodyPr horzOverflow="overflow" vert="horz" lIns="0" tIns="0" rIns="0" bIns="0" rtlCol="0">
                          <a:noAutofit/>
                        </wps:bodyPr>
                      </wps:wsp>
                      <wps:wsp>
                        <wps:cNvPr id="82868" name="Rectangle 82868"/>
                        <wps:cNvSpPr/>
                        <wps:spPr>
                          <a:xfrm>
                            <a:off x="2413753" y="2126644"/>
                            <a:ext cx="225393" cy="187693"/>
                          </a:xfrm>
                          <a:prstGeom prst="rect">
                            <a:avLst/>
                          </a:prstGeom>
                          <a:ln>
                            <a:noFill/>
                          </a:ln>
                        </wps:spPr>
                        <wps:txbx>
                          <w:txbxContent>
                            <w:p w:rsidR="00BB333F" w:rsidRDefault="00BB333F" w:rsidP="001A6A17">
                              <w:pPr>
                                <w:spacing w:line="259" w:lineRule="auto"/>
                              </w:pPr>
                              <w:r>
                                <w:rPr>
                                  <w:rFonts w:ascii="Arial" w:eastAsia="Arial" w:hAnsi="Arial" w:cs="Arial"/>
                                  <w:sz w:val="24"/>
                                </w:rPr>
                                <w:t>15</w:t>
                              </w:r>
                            </w:p>
                          </w:txbxContent>
                        </wps:txbx>
                        <wps:bodyPr horzOverflow="overflow" vert="horz" lIns="0" tIns="0" rIns="0" bIns="0" rtlCol="0">
                          <a:noAutofit/>
                        </wps:bodyPr>
                      </wps:wsp>
                      <wps:wsp>
                        <wps:cNvPr id="13229" name="Shape 13229"/>
                        <wps:cNvSpPr/>
                        <wps:spPr>
                          <a:xfrm>
                            <a:off x="2600147" y="3042221"/>
                            <a:ext cx="193434" cy="0"/>
                          </a:xfrm>
                          <a:custGeom>
                            <a:avLst/>
                            <a:gdLst/>
                            <a:ahLst/>
                            <a:cxnLst/>
                            <a:rect l="0" t="0" r="0" b="0"/>
                            <a:pathLst>
                              <a:path w="193434">
                                <a:moveTo>
                                  <a:pt x="0" y="0"/>
                                </a:moveTo>
                                <a:lnTo>
                                  <a:pt x="193434" y="0"/>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30" name="Shape 13230"/>
                        <wps:cNvSpPr/>
                        <wps:spPr>
                          <a:xfrm>
                            <a:off x="3111360" y="3042221"/>
                            <a:ext cx="198933" cy="0"/>
                          </a:xfrm>
                          <a:custGeom>
                            <a:avLst/>
                            <a:gdLst/>
                            <a:ahLst/>
                            <a:cxnLst/>
                            <a:rect l="0" t="0" r="0" b="0"/>
                            <a:pathLst>
                              <a:path w="198933">
                                <a:moveTo>
                                  <a:pt x="198933" y="0"/>
                                </a:moveTo>
                                <a:lnTo>
                                  <a:pt x="0" y="0"/>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82876" name="Rectangle 82876"/>
                        <wps:cNvSpPr/>
                        <wps:spPr>
                          <a:xfrm>
                            <a:off x="2896518" y="2983690"/>
                            <a:ext cx="270391" cy="187693"/>
                          </a:xfrm>
                          <a:prstGeom prst="rect">
                            <a:avLst/>
                          </a:prstGeom>
                          <a:ln>
                            <a:noFill/>
                          </a:ln>
                        </wps:spPr>
                        <wps:txbx>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wps:txbx>
                        <wps:bodyPr horzOverflow="overflow" vert="horz" lIns="0" tIns="0" rIns="0" bIns="0" rtlCol="0">
                          <a:noAutofit/>
                        </wps:bodyPr>
                      </wps:wsp>
                      <wps:wsp>
                        <wps:cNvPr id="82875" name="Rectangle 82875"/>
                        <wps:cNvSpPr/>
                        <wps:spPr>
                          <a:xfrm>
                            <a:off x="2811784" y="2983690"/>
                            <a:ext cx="112697" cy="187693"/>
                          </a:xfrm>
                          <a:prstGeom prst="rect">
                            <a:avLst/>
                          </a:prstGeom>
                          <a:ln>
                            <a:noFill/>
                          </a:ln>
                        </wps:spPr>
                        <wps:txbx>
                          <w:txbxContent>
                            <w:p w:rsidR="00BB333F" w:rsidRDefault="00BB333F" w:rsidP="001A6A17">
                              <w:pPr>
                                <w:spacing w:line="259" w:lineRule="auto"/>
                              </w:pPr>
                              <w:r>
                                <w:rPr>
                                  <w:rFonts w:ascii="Arial" w:eastAsia="Arial" w:hAnsi="Arial" w:cs="Arial"/>
                                  <w:sz w:val="24"/>
                                </w:rPr>
                                <w:t>6</w:t>
                              </w:r>
                            </w:p>
                          </w:txbxContent>
                        </wps:txbx>
                        <wps:bodyPr horzOverflow="overflow" vert="horz" lIns="0" tIns="0" rIns="0" bIns="0" rtlCol="0">
                          <a:noAutofit/>
                        </wps:bodyPr>
                      </wps:wsp>
                      <wps:wsp>
                        <wps:cNvPr id="13232" name="Shape 13232"/>
                        <wps:cNvSpPr/>
                        <wps:spPr>
                          <a:xfrm>
                            <a:off x="2600147" y="2907538"/>
                            <a:ext cx="134684" cy="134684"/>
                          </a:xfrm>
                          <a:custGeom>
                            <a:avLst/>
                            <a:gdLst/>
                            <a:ahLst/>
                            <a:cxnLst/>
                            <a:rect l="0" t="0" r="0" b="0"/>
                            <a:pathLst>
                              <a:path w="134684" h="134684">
                                <a:moveTo>
                                  <a:pt x="134684" y="134684"/>
                                </a:moveTo>
                                <a:lnTo>
                                  <a:pt x="134684" y="0"/>
                                </a:ln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233" name="Shape 13233"/>
                        <wps:cNvSpPr/>
                        <wps:spPr>
                          <a:xfrm>
                            <a:off x="0" y="1343342"/>
                            <a:ext cx="0" cy="1681607"/>
                          </a:xfrm>
                          <a:custGeom>
                            <a:avLst/>
                            <a:gdLst/>
                            <a:ahLst/>
                            <a:cxnLst/>
                            <a:rect l="0" t="0" r="0" b="0"/>
                            <a:pathLst>
                              <a:path h="1681607">
                                <a:moveTo>
                                  <a:pt x="0" y="1681607"/>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3234" name="Shape 13234"/>
                        <wps:cNvSpPr/>
                        <wps:spPr>
                          <a:xfrm>
                            <a:off x="0" y="1343342"/>
                            <a:ext cx="0" cy="1681607"/>
                          </a:xfrm>
                          <a:custGeom>
                            <a:avLst/>
                            <a:gdLst/>
                            <a:ahLst/>
                            <a:cxnLst/>
                            <a:rect l="0" t="0" r="0" b="0"/>
                            <a:pathLst>
                              <a:path h="1681607">
                                <a:moveTo>
                                  <a:pt x="0" y="0"/>
                                </a:moveTo>
                                <a:lnTo>
                                  <a:pt x="0" y="1681607"/>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35" name="Shape 13235"/>
                        <wps:cNvSpPr/>
                        <wps:spPr>
                          <a:xfrm>
                            <a:off x="1395019" y="1343343"/>
                            <a:ext cx="0" cy="1701279"/>
                          </a:xfrm>
                          <a:custGeom>
                            <a:avLst/>
                            <a:gdLst/>
                            <a:ahLst/>
                            <a:cxnLst/>
                            <a:rect l="0" t="0" r="0" b="0"/>
                            <a:pathLst>
                              <a:path h="1701279">
                                <a:moveTo>
                                  <a:pt x="0" y="1701279"/>
                                </a:moveTo>
                                <a:lnTo>
                                  <a:pt x="0"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236" name="Shape 13236"/>
                        <wps:cNvSpPr/>
                        <wps:spPr>
                          <a:xfrm>
                            <a:off x="1395019" y="1343343"/>
                            <a:ext cx="0" cy="1701279"/>
                          </a:xfrm>
                          <a:custGeom>
                            <a:avLst/>
                            <a:gdLst/>
                            <a:ahLst/>
                            <a:cxnLst/>
                            <a:rect l="0" t="0" r="0" b="0"/>
                            <a:pathLst>
                              <a:path h="1701279">
                                <a:moveTo>
                                  <a:pt x="0" y="1701279"/>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37" name="Shape 13237"/>
                        <wps:cNvSpPr/>
                        <wps:spPr>
                          <a:xfrm>
                            <a:off x="0" y="1092809"/>
                            <a:ext cx="1395019" cy="500990"/>
                          </a:xfrm>
                          <a:custGeom>
                            <a:avLst/>
                            <a:gdLst/>
                            <a:ahLst/>
                            <a:cxnLst/>
                            <a:rect l="0" t="0" r="0" b="0"/>
                            <a:pathLst>
                              <a:path w="1395019" h="500990">
                                <a:moveTo>
                                  <a:pt x="1395019" y="250533"/>
                                </a:moveTo>
                                <a:cubicBezTo>
                                  <a:pt x="1395019" y="389827"/>
                                  <a:pt x="1083043" y="500990"/>
                                  <a:pt x="697560" y="500990"/>
                                </a:cubicBezTo>
                                <a:cubicBezTo>
                                  <a:pt x="312001" y="500990"/>
                                  <a:pt x="0" y="389827"/>
                                  <a:pt x="0" y="250533"/>
                                </a:cubicBezTo>
                                <a:cubicBezTo>
                                  <a:pt x="0" y="112941"/>
                                  <a:pt x="312001" y="0"/>
                                  <a:pt x="697560" y="0"/>
                                </a:cubicBezTo>
                                <a:cubicBezTo>
                                  <a:pt x="1083043" y="0"/>
                                  <a:pt x="1395019" y="112941"/>
                                  <a:pt x="1395019" y="250533"/>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38" name="Shape 13238"/>
                        <wps:cNvSpPr/>
                        <wps:spPr>
                          <a:xfrm>
                            <a:off x="0" y="3032506"/>
                            <a:ext cx="1395019" cy="250469"/>
                          </a:xfrm>
                          <a:custGeom>
                            <a:avLst/>
                            <a:gdLst/>
                            <a:ahLst/>
                            <a:cxnLst/>
                            <a:rect l="0" t="0" r="0" b="0"/>
                            <a:pathLst>
                              <a:path w="1395019" h="250469">
                                <a:moveTo>
                                  <a:pt x="1395019" y="0"/>
                                </a:moveTo>
                                <a:cubicBezTo>
                                  <a:pt x="1395019" y="139433"/>
                                  <a:pt x="1083043" y="250469"/>
                                  <a:pt x="697560" y="250469"/>
                                </a:cubicBezTo>
                                <a:cubicBezTo>
                                  <a:pt x="312001" y="250469"/>
                                  <a:pt x="0" y="139433"/>
                                  <a:pt x="0"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39" name="Shape 13239"/>
                        <wps:cNvSpPr/>
                        <wps:spPr>
                          <a:xfrm>
                            <a:off x="0" y="2782037"/>
                            <a:ext cx="1395019" cy="250470"/>
                          </a:xfrm>
                          <a:custGeom>
                            <a:avLst/>
                            <a:gdLst/>
                            <a:ahLst/>
                            <a:cxnLst/>
                            <a:rect l="0" t="0" r="0" b="0"/>
                            <a:pathLst>
                              <a:path w="1395019" h="250470">
                                <a:moveTo>
                                  <a:pt x="0" y="250470"/>
                                </a:moveTo>
                                <a:cubicBezTo>
                                  <a:pt x="0" y="111138"/>
                                  <a:pt x="312001" y="0"/>
                                  <a:pt x="697573" y="0"/>
                                </a:cubicBezTo>
                                <a:cubicBezTo>
                                  <a:pt x="1083056" y="0"/>
                                  <a:pt x="1395019" y="111138"/>
                                  <a:pt x="1395019" y="250470"/>
                                </a:cubicBez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40" name="Shape 13240"/>
                        <wps:cNvSpPr/>
                        <wps:spPr>
                          <a:xfrm>
                            <a:off x="690385" y="3044622"/>
                            <a:ext cx="193434" cy="0"/>
                          </a:xfrm>
                          <a:custGeom>
                            <a:avLst/>
                            <a:gdLst/>
                            <a:ahLst/>
                            <a:cxnLst/>
                            <a:rect l="0" t="0" r="0" b="0"/>
                            <a:pathLst>
                              <a:path w="193434">
                                <a:moveTo>
                                  <a:pt x="0" y="0"/>
                                </a:moveTo>
                                <a:lnTo>
                                  <a:pt x="193434" y="0"/>
                                </a:lnTo>
                              </a:path>
                            </a:pathLst>
                          </a:custGeom>
                          <a:ln w="12700" cap="flat">
                            <a:custDash>
                              <a:ds d="300000" sp="300000"/>
                            </a:custDash>
                            <a:miter lim="127000"/>
                          </a:ln>
                        </wps:spPr>
                        <wps:style>
                          <a:lnRef idx="1">
                            <a:srgbClr val="181717"/>
                          </a:lnRef>
                          <a:fillRef idx="0">
                            <a:srgbClr val="000000">
                              <a:alpha val="0"/>
                            </a:srgbClr>
                          </a:fillRef>
                          <a:effectRef idx="0">
                            <a:scrgbClr r="0" g="0" b="0"/>
                          </a:effectRef>
                          <a:fontRef idx="none"/>
                        </wps:style>
                        <wps:bodyPr/>
                      </wps:wsp>
                      <wps:wsp>
                        <wps:cNvPr id="13241" name="Shape 13241"/>
                        <wps:cNvSpPr/>
                        <wps:spPr>
                          <a:xfrm>
                            <a:off x="1201598" y="3044622"/>
                            <a:ext cx="198920" cy="0"/>
                          </a:xfrm>
                          <a:custGeom>
                            <a:avLst/>
                            <a:gdLst/>
                            <a:ahLst/>
                            <a:cxnLst/>
                            <a:rect l="0" t="0" r="0" b="0"/>
                            <a:pathLst>
                              <a:path w="198920">
                                <a:moveTo>
                                  <a:pt x="198920" y="0"/>
                                </a:moveTo>
                                <a:lnTo>
                                  <a:pt x="0" y="0"/>
                                </a:lnTo>
                              </a:path>
                            </a:pathLst>
                          </a:custGeom>
                          <a:ln w="12700" cap="flat">
                            <a:custDash>
                              <a:ds d="300000" sp="300000"/>
                            </a:custDash>
                            <a:miter lim="127000"/>
                          </a:ln>
                        </wps:spPr>
                        <wps:style>
                          <a:lnRef idx="1">
                            <a:srgbClr val="181717"/>
                          </a:lnRef>
                          <a:fillRef idx="0">
                            <a:srgbClr val="000000">
                              <a:alpha val="0"/>
                            </a:srgbClr>
                          </a:fillRef>
                          <a:effectRef idx="0">
                            <a:scrgbClr r="0" g="0" b="0"/>
                          </a:effectRef>
                          <a:fontRef idx="none"/>
                        </wps:style>
                        <wps:bodyPr/>
                      </wps:wsp>
                      <wps:wsp>
                        <wps:cNvPr id="82874" name="Rectangle 82874"/>
                        <wps:cNvSpPr/>
                        <wps:spPr>
                          <a:xfrm>
                            <a:off x="986749" y="2986103"/>
                            <a:ext cx="270391" cy="187693"/>
                          </a:xfrm>
                          <a:prstGeom prst="rect">
                            <a:avLst/>
                          </a:prstGeom>
                          <a:ln>
                            <a:noFill/>
                          </a:ln>
                        </wps:spPr>
                        <wps:txbx>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wps:txbx>
                        <wps:bodyPr horzOverflow="overflow" vert="horz" lIns="0" tIns="0" rIns="0" bIns="0" rtlCol="0">
                          <a:noAutofit/>
                        </wps:bodyPr>
                      </wps:wsp>
                      <wps:wsp>
                        <wps:cNvPr id="82873" name="Rectangle 82873"/>
                        <wps:cNvSpPr/>
                        <wps:spPr>
                          <a:xfrm>
                            <a:off x="902015" y="2986103"/>
                            <a:ext cx="112697" cy="187693"/>
                          </a:xfrm>
                          <a:prstGeom prst="rect">
                            <a:avLst/>
                          </a:prstGeom>
                          <a:ln>
                            <a:noFill/>
                          </a:ln>
                        </wps:spPr>
                        <wps:txbx>
                          <w:txbxContent>
                            <w:p w:rsidR="00BB333F" w:rsidRDefault="00BB333F" w:rsidP="001A6A17">
                              <w:pPr>
                                <w:spacing w:line="259" w:lineRule="auto"/>
                              </w:pPr>
                              <w:r>
                                <w:rPr>
                                  <w:rFonts w:ascii="Arial" w:eastAsia="Arial" w:hAnsi="Arial" w:cs="Arial"/>
                                  <w:sz w:val="24"/>
                                </w:rPr>
                                <w:t>6</w:t>
                              </w:r>
                            </w:p>
                          </w:txbxContent>
                        </wps:txbx>
                        <wps:bodyPr horzOverflow="overflow" vert="horz" lIns="0" tIns="0" rIns="0" bIns="0" rtlCol="0">
                          <a:noAutofit/>
                        </wps:bodyPr>
                      </wps:wsp>
                      <wps:wsp>
                        <wps:cNvPr id="13243" name="Shape 13243"/>
                        <wps:cNvSpPr/>
                        <wps:spPr>
                          <a:xfrm>
                            <a:off x="697522" y="2291144"/>
                            <a:ext cx="0" cy="741363"/>
                          </a:xfrm>
                          <a:custGeom>
                            <a:avLst/>
                            <a:gdLst/>
                            <a:ahLst/>
                            <a:cxnLst/>
                            <a:rect l="0" t="0" r="0" b="0"/>
                            <a:pathLst>
                              <a:path h="741363">
                                <a:moveTo>
                                  <a:pt x="0" y="0"/>
                                </a:moveTo>
                                <a:lnTo>
                                  <a:pt x="0" y="741363"/>
                                </a:lnTo>
                              </a:path>
                            </a:pathLst>
                          </a:custGeom>
                          <a:ln w="12700" cap="flat">
                            <a:custDash>
                              <a:ds d="300000" sp="300000"/>
                            </a:custDash>
                            <a:miter lim="127000"/>
                          </a:ln>
                        </wps:spPr>
                        <wps:style>
                          <a:lnRef idx="1">
                            <a:srgbClr val="181717"/>
                          </a:lnRef>
                          <a:fillRef idx="0">
                            <a:srgbClr val="000000">
                              <a:alpha val="0"/>
                            </a:srgbClr>
                          </a:fillRef>
                          <a:effectRef idx="0">
                            <a:scrgbClr r="0" g="0" b="0"/>
                          </a:effectRef>
                          <a:fontRef idx="none"/>
                        </wps:style>
                        <wps:bodyPr/>
                      </wps:wsp>
                      <wps:wsp>
                        <wps:cNvPr id="13244" name="Shape 13244"/>
                        <wps:cNvSpPr/>
                        <wps:spPr>
                          <a:xfrm>
                            <a:off x="697522" y="1304862"/>
                            <a:ext cx="0" cy="756373"/>
                          </a:xfrm>
                          <a:custGeom>
                            <a:avLst/>
                            <a:gdLst/>
                            <a:ahLst/>
                            <a:cxnLst/>
                            <a:rect l="0" t="0" r="0" b="0"/>
                            <a:pathLst>
                              <a:path h="756373">
                                <a:moveTo>
                                  <a:pt x="0" y="0"/>
                                </a:moveTo>
                                <a:lnTo>
                                  <a:pt x="0" y="756373"/>
                                </a:lnTo>
                              </a:path>
                            </a:pathLst>
                          </a:custGeom>
                          <a:ln w="12700" cap="flat">
                            <a:custDash>
                              <a:ds d="300000" sp="300000"/>
                            </a:custDash>
                            <a:miter lim="127000"/>
                          </a:ln>
                        </wps:spPr>
                        <wps:style>
                          <a:lnRef idx="1">
                            <a:srgbClr val="181717"/>
                          </a:lnRef>
                          <a:fillRef idx="0">
                            <a:srgbClr val="000000">
                              <a:alpha val="0"/>
                            </a:srgbClr>
                          </a:fillRef>
                          <a:effectRef idx="0">
                            <a:scrgbClr r="0" g="0" b="0"/>
                          </a:effectRef>
                          <a:fontRef idx="none"/>
                        </wps:style>
                        <wps:bodyPr/>
                      </wps:wsp>
                      <wps:wsp>
                        <wps:cNvPr id="82867" name="Rectangle 82867"/>
                        <wps:cNvSpPr/>
                        <wps:spPr>
                          <a:xfrm>
                            <a:off x="679792" y="2125081"/>
                            <a:ext cx="270391" cy="187693"/>
                          </a:xfrm>
                          <a:prstGeom prst="rect">
                            <a:avLst/>
                          </a:prstGeom>
                          <a:ln>
                            <a:noFill/>
                          </a:ln>
                        </wps:spPr>
                        <wps:txbx>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wps:txbx>
                        <wps:bodyPr horzOverflow="overflow" vert="horz" lIns="0" tIns="0" rIns="0" bIns="0" rtlCol="0">
                          <a:noAutofit/>
                        </wps:bodyPr>
                      </wps:wsp>
                      <wps:wsp>
                        <wps:cNvPr id="82866" name="Rectangle 82866"/>
                        <wps:cNvSpPr/>
                        <wps:spPr>
                          <a:xfrm>
                            <a:off x="510323" y="2125081"/>
                            <a:ext cx="225393" cy="187693"/>
                          </a:xfrm>
                          <a:prstGeom prst="rect">
                            <a:avLst/>
                          </a:prstGeom>
                          <a:ln>
                            <a:noFill/>
                          </a:ln>
                        </wps:spPr>
                        <wps:txbx>
                          <w:txbxContent>
                            <w:p w:rsidR="00BB333F" w:rsidRDefault="00BB333F" w:rsidP="001A6A17">
                              <w:pPr>
                                <w:spacing w:line="259" w:lineRule="auto"/>
                              </w:pPr>
                              <w:r>
                                <w:rPr>
                                  <w:rFonts w:ascii="Arial" w:eastAsia="Arial" w:hAnsi="Arial" w:cs="Arial"/>
                                  <w:sz w:val="24"/>
                                </w:rPr>
                                <w:t>15</w:t>
                              </w:r>
                            </w:p>
                          </w:txbxContent>
                        </wps:txbx>
                        <wps:bodyPr horzOverflow="overflow" vert="horz" lIns="0" tIns="0" rIns="0" bIns="0" rtlCol="0">
                          <a:noAutofit/>
                        </wps:bodyPr>
                      </wps:wsp>
                      <wps:wsp>
                        <wps:cNvPr id="13246" name="Shape 13246"/>
                        <wps:cNvSpPr/>
                        <wps:spPr>
                          <a:xfrm>
                            <a:off x="690385" y="2907272"/>
                            <a:ext cx="134671" cy="134671"/>
                          </a:xfrm>
                          <a:custGeom>
                            <a:avLst/>
                            <a:gdLst/>
                            <a:ahLst/>
                            <a:cxnLst/>
                            <a:rect l="0" t="0" r="0" b="0"/>
                            <a:pathLst>
                              <a:path w="134671" h="134671">
                                <a:moveTo>
                                  <a:pt x="134671" y="134671"/>
                                </a:moveTo>
                                <a:lnTo>
                                  <a:pt x="134671" y="0"/>
                                </a:ln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247" name="Shape 13247"/>
                        <wps:cNvSpPr/>
                        <wps:spPr>
                          <a:xfrm>
                            <a:off x="4511497" y="2612250"/>
                            <a:ext cx="193446" cy="0"/>
                          </a:xfrm>
                          <a:custGeom>
                            <a:avLst/>
                            <a:gdLst/>
                            <a:ahLst/>
                            <a:cxnLst/>
                            <a:rect l="0" t="0" r="0" b="0"/>
                            <a:pathLst>
                              <a:path w="193446">
                                <a:moveTo>
                                  <a:pt x="0" y="0"/>
                                </a:moveTo>
                                <a:lnTo>
                                  <a:pt x="193446" y="0"/>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48" name="Shape 13248"/>
                        <wps:cNvSpPr/>
                        <wps:spPr>
                          <a:xfrm>
                            <a:off x="5022710" y="2612250"/>
                            <a:ext cx="185319" cy="0"/>
                          </a:xfrm>
                          <a:custGeom>
                            <a:avLst/>
                            <a:gdLst/>
                            <a:ahLst/>
                            <a:cxnLst/>
                            <a:rect l="0" t="0" r="0" b="0"/>
                            <a:pathLst>
                              <a:path w="185319">
                                <a:moveTo>
                                  <a:pt x="185319" y="0"/>
                                </a:moveTo>
                                <a:lnTo>
                                  <a:pt x="0" y="0"/>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82870" name="Rectangle 82870"/>
                        <wps:cNvSpPr/>
                        <wps:spPr>
                          <a:xfrm>
                            <a:off x="4723134" y="2553733"/>
                            <a:ext cx="112697" cy="187693"/>
                          </a:xfrm>
                          <a:prstGeom prst="rect">
                            <a:avLst/>
                          </a:prstGeom>
                          <a:ln>
                            <a:noFill/>
                          </a:ln>
                        </wps:spPr>
                        <wps:txbx>
                          <w:txbxContent>
                            <w:p w:rsidR="00BB333F" w:rsidRDefault="00BB333F" w:rsidP="001A6A17">
                              <w:pPr>
                                <w:spacing w:line="259" w:lineRule="auto"/>
                              </w:pPr>
                              <w:r>
                                <w:rPr>
                                  <w:rFonts w:ascii="Arial" w:eastAsia="Arial" w:hAnsi="Arial" w:cs="Arial"/>
                                  <w:sz w:val="24"/>
                                </w:rPr>
                                <w:t>6</w:t>
                              </w:r>
                            </w:p>
                          </w:txbxContent>
                        </wps:txbx>
                        <wps:bodyPr horzOverflow="overflow" vert="horz" lIns="0" tIns="0" rIns="0" bIns="0" rtlCol="0">
                          <a:noAutofit/>
                        </wps:bodyPr>
                      </wps:wsp>
                      <wps:wsp>
                        <wps:cNvPr id="82871" name="Rectangle 82871"/>
                        <wps:cNvSpPr/>
                        <wps:spPr>
                          <a:xfrm>
                            <a:off x="4807868" y="2553733"/>
                            <a:ext cx="270391" cy="187693"/>
                          </a:xfrm>
                          <a:prstGeom prst="rect">
                            <a:avLst/>
                          </a:prstGeom>
                          <a:ln>
                            <a:noFill/>
                          </a:ln>
                        </wps:spPr>
                        <wps:txbx>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wps:txbx>
                        <wps:bodyPr horzOverflow="overflow" vert="horz" lIns="0" tIns="0" rIns="0" bIns="0" rtlCol="0">
                          <a:noAutofit/>
                        </wps:bodyPr>
                      </wps:wsp>
                      <wps:wsp>
                        <wps:cNvPr id="13250" name="Shape 13250"/>
                        <wps:cNvSpPr/>
                        <wps:spPr>
                          <a:xfrm>
                            <a:off x="3442043" y="89649"/>
                            <a:ext cx="0" cy="155601"/>
                          </a:xfrm>
                          <a:custGeom>
                            <a:avLst/>
                            <a:gdLst/>
                            <a:ahLst/>
                            <a:cxnLst/>
                            <a:rect l="0" t="0" r="0" b="0"/>
                            <a:pathLst>
                              <a:path h="155601">
                                <a:moveTo>
                                  <a:pt x="0" y="155601"/>
                                </a:moveTo>
                                <a:lnTo>
                                  <a:pt x="0" y="0"/>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51" name="Shape 13251"/>
                        <wps:cNvSpPr/>
                        <wps:spPr>
                          <a:xfrm>
                            <a:off x="3442043" y="452450"/>
                            <a:ext cx="0" cy="207201"/>
                          </a:xfrm>
                          <a:custGeom>
                            <a:avLst/>
                            <a:gdLst/>
                            <a:ahLst/>
                            <a:cxnLst/>
                            <a:rect l="0" t="0" r="0" b="0"/>
                            <a:pathLst>
                              <a:path h="207201">
                                <a:moveTo>
                                  <a:pt x="0" y="207201"/>
                                </a:moveTo>
                                <a:lnTo>
                                  <a:pt x="0" y="0"/>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52" name="Shape 13252"/>
                        <wps:cNvSpPr/>
                        <wps:spPr>
                          <a:xfrm>
                            <a:off x="3438931" y="656463"/>
                            <a:ext cx="198387" cy="0"/>
                          </a:xfrm>
                          <a:custGeom>
                            <a:avLst/>
                            <a:gdLst/>
                            <a:ahLst/>
                            <a:cxnLst/>
                            <a:rect l="0" t="0" r="0" b="0"/>
                            <a:pathLst>
                              <a:path w="198387">
                                <a:moveTo>
                                  <a:pt x="0" y="0"/>
                                </a:moveTo>
                                <a:lnTo>
                                  <a:pt x="198387" y="0"/>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13253" name="Shape 13253"/>
                        <wps:cNvSpPr/>
                        <wps:spPr>
                          <a:xfrm>
                            <a:off x="3950094" y="656463"/>
                            <a:ext cx="203683" cy="0"/>
                          </a:xfrm>
                          <a:custGeom>
                            <a:avLst/>
                            <a:gdLst/>
                            <a:ahLst/>
                            <a:cxnLst/>
                            <a:rect l="0" t="0" r="0" b="0"/>
                            <a:pathLst>
                              <a:path w="203683">
                                <a:moveTo>
                                  <a:pt x="203683" y="0"/>
                                </a:moveTo>
                                <a:lnTo>
                                  <a:pt x="0" y="0"/>
                                </a:ln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82865" name="Rectangle 82865"/>
                        <wps:cNvSpPr/>
                        <wps:spPr>
                          <a:xfrm>
                            <a:off x="3728297" y="600062"/>
                            <a:ext cx="255230" cy="187693"/>
                          </a:xfrm>
                          <a:prstGeom prst="rect">
                            <a:avLst/>
                          </a:prstGeom>
                          <a:ln>
                            <a:noFill/>
                          </a:ln>
                        </wps:spPr>
                        <wps:txbx>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wps:txbx>
                        <wps:bodyPr horzOverflow="overflow" vert="horz" lIns="0" tIns="0" rIns="0" bIns="0" rtlCol="0">
                          <a:noAutofit/>
                        </wps:bodyPr>
                      </wps:wsp>
                      <wps:wsp>
                        <wps:cNvPr id="82864" name="Rectangle 82864"/>
                        <wps:cNvSpPr/>
                        <wps:spPr>
                          <a:xfrm>
                            <a:off x="3647342" y="600062"/>
                            <a:ext cx="112697" cy="187693"/>
                          </a:xfrm>
                          <a:prstGeom prst="rect">
                            <a:avLst/>
                          </a:prstGeom>
                          <a:ln>
                            <a:noFill/>
                          </a:ln>
                        </wps:spPr>
                        <wps:txbx>
                          <w:txbxContent>
                            <w:p w:rsidR="00BB333F" w:rsidRDefault="00BB333F" w:rsidP="001A6A17">
                              <w:pPr>
                                <w:spacing w:line="259" w:lineRule="auto"/>
                              </w:pPr>
                              <w:r>
                                <w:rPr>
                                  <w:rFonts w:ascii="Arial" w:eastAsia="Arial" w:hAnsi="Arial" w:cs="Arial"/>
                                  <w:sz w:val="24"/>
                                </w:rPr>
                                <w:t>6</w:t>
                              </w:r>
                            </w:p>
                          </w:txbxContent>
                        </wps:txbx>
                        <wps:bodyPr horzOverflow="overflow" vert="horz" lIns="0" tIns="0" rIns="0" bIns="0" rtlCol="0">
                          <a:noAutofit/>
                        </wps:bodyPr>
                      </wps:wsp>
                      <wps:wsp>
                        <wps:cNvPr id="82860" name="Rectangle 82860"/>
                        <wps:cNvSpPr/>
                        <wps:spPr>
                          <a:xfrm>
                            <a:off x="3310081" y="299012"/>
                            <a:ext cx="112697" cy="187693"/>
                          </a:xfrm>
                          <a:prstGeom prst="rect">
                            <a:avLst/>
                          </a:prstGeom>
                          <a:ln>
                            <a:noFill/>
                          </a:ln>
                        </wps:spPr>
                        <wps:txbx>
                          <w:txbxContent>
                            <w:p w:rsidR="00BB333F" w:rsidRDefault="00BB333F" w:rsidP="001A6A17">
                              <w:pPr>
                                <w:spacing w:line="259" w:lineRule="auto"/>
                              </w:pPr>
                              <w:r>
                                <w:rPr>
                                  <w:rFonts w:ascii="Arial" w:eastAsia="Arial" w:hAnsi="Arial" w:cs="Arial"/>
                                  <w:sz w:val="24"/>
                                </w:rPr>
                                <w:t>5</w:t>
                              </w:r>
                            </w:p>
                          </w:txbxContent>
                        </wps:txbx>
                        <wps:bodyPr horzOverflow="overflow" vert="horz" lIns="0" tIns="0" rIns="0" bIns="0" rtlCol="0">
                          <a:noAutofit/>
                        </wps:bodyPr>
                      </wps:wsp>
                      <wps:wsp>
                        <wps:cNvPr id="82861" name="Rectangle 82861"/>
                        <wps:cNvSpPr/>
                        <wps:spPr>
                          <a:xfrm>
                            <a:off x="3391036" y="299012"/>
                            <a:ext cx="255230" cy="187693"/>
                          </a:xfrm>
                          <a:prstGeom prst="rect">
                            <a:avLst/>
                          </a:prstGeom>
                          <a:ln>
                            <a:noFill/>
                          </a:ln>
                        </wps:spPr>
                        <wps:txbx>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wps:txbx>
                        <wps:bodyPr horzOverflow="overflow" vert="horz" lIns="0" tIns="0" rIns="0" bIns="0" rtlCol="0">
                          <a:noAutofit/>
                        </wps:bodyPr>
                      </wps:wsp>
                      <wps:wsp>
                        <wps:cNvPr id="13256" name="Shape 13256"/>
                        <wps:cNvSpPr/>
                        <wps:spPr>
                          <a:xfrm>
                            <a:off x="1024280" y="83477"/>
                            <a:ext cx="0" cy="560400"/>
                          </a:xfrm>
                          <a:custGeom>
                            <a:avLst/>
                            <a:gdLst/>
                            <a:ahLst/>
                            <a:cxnLst/>
                            <a:rect l="0" t="0" r="0" b="0"/>
                            <a:pathLst>
                              <a:path h="560400">
                                <a:moveTo>
                                  <a:pt x="0" y="560400"/>
                                </a:moveTo>
                                <a:lnTo>
                                  <a:pt x="0" y="0"/>
                                </a:lnTo>
                                <a:close/>
                              </a:path>
                            </a:pathLst>
                          </a:custGeom>
                          <a:ln w="0" cap="flat">
                            <a:custDash>
                              <a:ds d="300000" sp="300000"/>
                            </a:custDash>
                            <a:miter lim="100000"/>
                          </a:ln>
                        </wps:spPr>
                        <wps:style>
                          <a:lnRef idx="0">
                            <a:srgbClr val="000000">
                              <a:alpha val="0"/>
                            </a:srgbClr>
                          </a:lnRef>
                          <a:fillRef idx="1">
                            <a:srgbClr val="D3D2D2"/>
                          </a:fillRef>
                          <a:effectRef idx="0">
                            <a:scrgbClr r="0" g="0" b="0"/>
                          </a:effectRef>
                          <a:fontRef idx="none"/>
                        </wps:style>
                        <wps:bodyPr/>
                      </wps:wsp>
                      <wps:wsp>
                        <wps:cNvPr id="13257" name="Shape 13257"/>
                        <wps:cNvSpPr/>
                        <wps:spPr>
                          <a:xfrm>
                            <a:off x="1024280" y="83477"/>
                            <a:ext cx="0" cy="560400"/>
                          </a:xfrm>
                          <a:custGeom>
                            <a:avLst/>
                            <a:gdLst/>
                            <a:ahLst/>
                            <a:cxnLst/>
                            <a:rect l="0" t="0" r="0" b="0"/>
                            <a:pathLst>
                              <a:path h="560400">
                                <a:moveTo>
                                  <a:pt x="0" y="0"/>
                                </a:moveTo>
                                <a:lnTo>
                                  <a:pt x="0" y="5604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58" name="Shape 13258"/>
                        <wps:cNvSpPr/>
                        <wps:spPr>
                          <a:xfrm>
                            <a:off x="2419312" y="83490"/>
                            <a:ext cx="0" cy="562940"/>
                          </a:xfrm>
                          <a:custGeom>
                            <a:avLst/>
                            <a:gdLst/>
                            <a:ahLst/>
                            <a:cxnLst/>
                            <a:rect l="0" t="0" r="0" b="0"/>
                            <a:pathLst>
                              <a:path h="562940">
                                <a:moveTo>
                                  <a:pt x="0" y="562940"/>
                                </a:moveTo>
                                <a:lnTo>
                                  <a:pt x="0"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259" name="Shape 13259"/>
                        <wps:cNvSpPr/>
                        <wps:spPr>
                          <a:xfrm>
                            <a:off x="2419312" y="83490"/>
                            <a:ext cx="0" cy="562940"/>
                          </a:xfrm>
                          <a:custGeom>
                            <a:avLst/>
                            <a:gdLst/>
                            <a:ahLst/>
                            <a:cxnLst/>
                            <a:rect l="0" t="0" r="0" b="0"/>
                            <a:pathLst>
                              <a:path h="562940">
                                <a:moveTo>
                                  <a:pt x="0" y="56294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60" name="Shape 13260"/>
                        <wps:cNvSpPr/>
                        <wps:spPr>
                          <a:xfrm>
                            <a:off x="1024267" y="0"/>
                            <a:ext cx="1395044" cy="166941"/>
                          </a:xfrm>
                          <a:custGeom>
                            <a:avLst/>
                            <a:gdLst/>
                            <a:ahLst/>
                            <a:cxnLst/>
                            <a:rect l="0" t="0" r="0" b="0"/>
                            <a:pathLst>
                              <a:path w="1395044" h="166941">
                                <a:moveTo>
                                  <a:pt x="1395044" y="83490"/>
                                </a:moveTo>
                                <a:cubicBezTo>
                                  <a:pt x="1395044" y="129934"/>
                                  <a:pt x="1083044" y="166941"/>
                                  <a:pt x="697586" y="166941"/>
                                </a:cubicBezTo>
                                <a:cubicBezTo>
                                  <a:pt x="312001" y="166941"/>
                                  <a:pt x="0" y="129934"/>
                                  <a:pt x="0" y="83490"/>
                                </a:cubicBezTo>
                                <a:cubicBezTo>
                                  <a:pt x="0" y="37643"/>
                                  <a:pt x="312001" y="0"/>
                                  <a:pt x="697586" y="0"/>
                                </a:cubicBezTo>
                                <a:cubicBezTo>
                                  <a:pt x="1083044" y="0"/>
                                  <a:pt x="1395044" y="37643"/>
                                  <a:pt x="1395044" y="83490"/>
                                </a:cubicBez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61" name="Shape 13261"/>
                        <wps:cNvSpPr/>
                        <wps:spPr>
                          <a:xfrm>
                            <a:off x="1024267" y="646430"/>
                            <a:ext cx="1395044" cy="83477"/>
                          </a:xfrm>
                          <a:custGeom>
                            <a:avLst/>
                            <a:gdLst/>
                            <a:ahLst/>
                            <a:cxnLst/>
                            <a:rect l="0" t="0" r="0" b="0"/>
                            <a:pathLst>
                              <a:path w="1395044" h="83477">
                                <a:moveTo>
                                  <a:pt x="1395044" y="0"/>
                                </a:moveTo>
                                <a:cubicBezTo>
                                  <a:pt x="1395044" y="46444"/>
                                  <a:pt x="1083044" y="83477"/>
                                  <a:pt x="697586" y="83477"/>
                                </a:cubicBezTo>
                                <a:cubicBezTo>
                                  <a:pt x="312001" y="83477"/>
                                  <a:pt x="0" y="46444"/>
                                  <a:pt x="0" y="0"/>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262" name="Shape 13262"/>
                        <wps:cNvSpPr/>
                        <wps:spPr>
                          <a:xfrm>
                            <a:off x="1024280" y="562927"/>
                            <a:ext cx="1395031" cy="83503"/>
                          </a:xfrm>
                          <a:custGeom>
                            <a:avLst/>
                            <a:gdLst/>
                            <a:ahLst/>
                            <a:cxnLst/>
                            <a:rect l="0" t="0" r="0" b="0"/>
                            <a:pathLst>
                              <a:path w="1395031" h="83503">
                                <a:moveTo>
                                  <a:pt x="0" y="83503"/>
                                </a:moveTo>
                                <a:cubicBezTo>
                                  <a:pt x="0" y="37059"/>
                                  <a:pt x="311988" y="0"/>
                                  <a:pt x="697573" y="0"/>
                                </a:cubicBezTo>
                                <a:cubicBezTo>
                                  <a:pt x="1083031" y="0"/>
                                  <a:pt x="1395031" y="37059"/>
                                  <a:pt x="1395031" y="83503"/>
                                </a:cubicBezTo>
                              </a:path>
                            </a:pathLst>
                          </a:custGeom>
                          <a:ln w="12700" cap="flat">
                            <a:custDash>
                              <a:ds d="300000" sp="300000"/>
                            </a:custDash>
                            <a:miter lim="100000"/>
                          </a:ln>
                        </wps:spPr>
                        <wps:style>
                          <a:lnRef idx="1">
                            <a:srgbClr val="181717"/>
                          </a:lnRef>
                          <a:fillRef idx="0">
                            <a:srgbClr val="000000">
                              <a:alpha val="0"/>
                            </a:srgbClr>
                          </a:fillRef>
                          <a:effectRef idx="0">
                            <a:scrgbClr r="0" g="0" b="0"/>
                          </a:effectRef>
                          <a:fontRef idx="none"/>
                        </wps:style>
                        <wps:bodyPr/>
                      </wps:wsp>
                      <wps:wsp>
                        <wps:cNvPr id="82858" name="Rectangle 82858"/>
                        <wps:cNvSpPr/>
                        <wps:spPr>
                          <a:xfrm>
                            <a:off x="1594362" y="294384"/>
                            <a:ext cx="112697" cy="187693"/>
                          </a:xfrm>
                          <a:prstGeom prst="rect">
                            <a:avLst/>
                          </a:prstGeom>
                          <a:ln>
                            <a:noFill/>
                          </a:ln>
                        </wps:spPr>
                        <wps:txbx>
                          <w:txbxContent>
                            <w:p w:rsidR="00BB333F" w:rsidRDefault="00BB333F" w:rsidP="001A6A17">
                              <w:pPr>
                                <w:spacing w:line="259" w:lineRule="auto"/>
                              </w:pPr>
                              <w:r>
                                <w:rPr>
                                  <w:rFonts w:ascii="Arial" w:eastAsia="Arial" w:hAnsi="Arial" w:cs="Arial"/>
                                  <w:sz w:val="24"/>
                                </w:rPr>
                                <w:t>5</w:t>
                              </w:r>
                            </w:p>
                          </w:txbxContent>
                        </wps:txbx>
                        <wps:bodyPr horzOverflow="overflow" vert="horz" lIns="0" tIns="0" rIns="0" bIns="0" rtlCol="0">
                          <a:noAutofit/>
                        </wps:bodyPr>
                      </wps:wsp>
                      <wps:wsp>
                        <wps:cNvPr id="82859" name="Rectangle 82859"/>
                        <wps:cNvSpPr/>
                        <wps:spPr>
                          <a:xfrm>
                            <a:off x="1675317" y="294384"/>
                            <a:ext cx="255230" cy="187693"/>
                          </a:xfrm>
                          <a:prstGeom prst="rect">
                            <a:avLst/>
                          </a:prstGeom>
                          <a:ln>
                            <a:noFill/>
                          </a:ln>
                        </wps:spPr>
                        <wps:txbx>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wps:txbx>
                        <wps:bodyPr horzOverflow="overflow" vert="horz" lIns="0" tIns="0" rIns="0" bIns="0" rtlCol="0">
                          <a:noAutofit/>
                        </wps:bodyPr>
                      </wps:wsp>
                      <wps:wsp>
                        <wps:cNvPr id="13264" name="Shape 13264"/>
                        <wps:cNvSpPr/>
                        <wps:spPr>
                          <a:xfrm>
                            <a:off x="1729664" y="444602"/>
                            <a:ext cx="0" cy="231177"/>
                          </a:xfrm>
                          <a:custGeom>
                            <a:avLst/>
                            <a:gdLst/>
                            <a:ahLst/>
                            <a:cxnLst/>
                            <a:rect l="0" t="0" r="0" b="0"/>
                            <a:pathLst>
                              <a:path h="231177">
                                <a:moveTo>
                                  <a:pt x="0" y="0"/>
                                </a:moveTo>
                                <a:lnTo>
                                  <a:pt x="0" y="231177"/>
                                </a:lnTo>
                              </a:path>
                            </a:pathLst>
                          </a:custGeom>
                          <a:ln w="12700" cap="flat">
                            <a:custDash>
                              <a:ds d="300000" sp="300000"/>
                            </a:custDash>
                            <a:miter lim="127000"/>
                          </a:ln>
                        </wps:spPr>
                        <wps:style>
                          <a:lnRef idx="1">
                            <a:srgbClr val="181717"/>
                          </a:lnRef>
                          <a:fillRef idx="0">
                            <a:srgbClr val="000000">
                              <a:alpha val="0"/>
                            </a:srgbClr>
                          </a:fillRef>
                          <a:effectRef idx="0">
                            <a:scrgbClr r="0" g="0" b="0"/>
                          </a:effectRef>
                          <a:fontRef idx="none"/>
                        </wps:style>
                        <wps:bodyPr/>
                      </wps:wsp>
                      <wps:wsp>
                        <wps:cNvPr id="13265" name="Shape 13265"/>
                        <wps:cNvSpPr/>
                        <wps:spPr>
                          <a:xfrm>
                            <a:off x="1729664" y="75451"/>
                            <a:ext cx="0" cy="179336"/>
                          </a:xfrm>
                          <a:custGeom>
                            <a:avLst/>
                            <a:gdLst/>
                            <a:ahLst/>
                            <a:cxnLst/>
                            <a:rect l="0" t="0" r="0" b="0"/>
                            <a:pathLst>
                              <a:path h="179336">
                                <a:moveTo>
                                  <a:pt x="0" y="0"/>
                                </a:moveTo>
                                <a:lnTo>
                                  <a:pt x="0" y="179336"/>
                                </a:lnTo>
                              </a:path>
                            </a:pathLst>
                          </a:custGeom>
                          <a:ln w="12700" cap="flat">
                            <a:custDash>
                              <a:ds d="300000" sp="300000"/>
                            </a:custDash>
                            <a:miter lim="127000"/>
                          </a:ln>
                        </wps:spPr>
                        <wps:style>
                          <a:lnRef idx="1">
                            <a:srgbClr val="181717"/>
                          </a:lnRef>
                          <a:fillRef idx="0">
                            <a:srgbClr val="000000">
                              <a:alpha val="0"/>
                            </a:srgbClr>
                          </a:fillRef>
                          <a:effectRef idx="0">
                            <a:scrgbClr r="0" g="0" b="0"/>
                          </a:effectRef>
                          <a:fontRef idx="none"/>
                        </wps:style>
                        <wps:bodyPr/>
                      </wps:wsp>
                      <wps:wsp>
                        <wps:cNvPr id="13266" name="Shape 13266"/>
                        <wps:cNvSpPr/>
                        <wps:spPr>
                          <a:xfrm>
                            <a:off x="1724965" y="648932"/>
                            <a:ext cx="198387" cy="0"/>
                          </a:xfrm>
                          <a:custGeom>
                            <a:avLst/>
                            <a:gdLst/>
                            <a:ahLst/>
                            <a:cxnLst/>
                            <a:rect l="0" t="0" r="0" b="0"/>
                            <a:pathLst>
                              <a:path w="198387">
                                <a:moveTo>
                                  <a:pt x="0" y="0"/>
                                </a:moveTo>
                                <a:lnTo>
                                  <a:pt x="198387" y="0"/>
                                </a:lnTo>
                              </a:path>
                            </a:pathLst>
                          </a:custGeom>
                          <a:ln w="12700" cap="flat">
                            <a:custDash>
                              <a:ds d="300000" sp="300000"/>
                            </a:custDash>
                            <a:miter lim="127000"/>
                          </a:ln>
                        </wps:spPr>
                        <wps:style>
                          <a:lnRef idx="1">
                            <a:srgbClr val="181717"/>
                          </a:lnRef>
                          <a:fillRef idx="0">
                            <a:srgbClr val="000000">
                              <a:alpha val="0"/>
                            </a:srgbClr>
                          </a:fillRef>
                          <a:effectRef idx="0">
                            <a:scrgbClr r="0" g="0" b="0"/>
                          </a:effectRef>
                          <a:fontRef idx="none"/>
                        </wps:style>
                        <wps:bodyPr/>
                      </wps:wsp>
                      <wps:wsp>
                        <wps:cNvPr id="13267" name="Shape 13267"/>
                        <wps:cNvSpPr/>
                        <wps:spPr>
                          <a:xfrm>
                            <a:off x="2201139" y="648932"/>
                            <a:ext cx="211150" cy="0"/>
                          </a:xfrm>
                          <a:custGeom>
                            <a:avLst/>
                            <a:gdLst/>
                            <a:ahLst/>
                            <a:cxnLst/>
                            <a:rect l="0" t="0" r="0" b="0"/>
                            <a:pathLst>
                              <a:path w="211150">
                                <a:moveTo>
                                  <a:pt x="211150" y="0"/>
                                </a:moveTo>
                                <a:lnTo>
                                  <a:pt x="0" y="0"/>
                                </a:lnTo>
                              </a:path>
                            </a:pathLst>
                          </a:custGeom>
                          <a:ln w="12700" cap="flat">
                            <a:custDash>
                              <a:ds d="300000" sp="300000"/>
                            </a:custDash>
                            <a:miter lim="127000"/>
                          </a:ln>
                        </wps:spPr>
                        <wps:style>
                          <a:lnRef idx="1">
                            <a:srgbClr val="181717"/>
                          </a:lnRef>
                          <a:fillRef idx="0">
                            <a:srgbClr val="000000">
                              <a:alpha val="0"/>
                            </a:srgbClr>
                          </a:fillRef>
                          <a:effectRef idx="0">
                            <a:scrgbClr r="0" g="0" b="0"/>
                          </a:effectRef>
                          <a:fontRef idx="none"/>
                        </wps:style>
                        <wps:bodyPr/>
                      </wps:wsp>
                      <wps:wsp>
                        <wps:cNvPr id="82863" name="Rectangle 82863"/>
                        <wps:cNvSpPr/>
                        <wps:spPr>
                          <a:xfrm>
                            <a:off x="2009568" y="592918"/>
                            <a:ext cx="255230" cy="187693"/>
                          </a:xfrm>
                          <a:prstGeom prst="rect">
                            <a:avLst/>
                          </a:prstGeom>
                          <a:ln>
                            <a:noFill/>
                          </a:ln>
                        </wps:spPr>
                        <wps:txbx>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wps:txbx>
                        <wps:bodyPr horzOverflow="overflow" vert="horz" lIns="0" tIns="0" rIns="0" bIns="0" rtlCol="0">
                          <a:noAutofit/>
                        </wps:bodyPr>
                      </wps:wsp>
                      <wps:wsp>
                        <wps:cNvPr id="82862" name="Rectangle 82862"/>
                        <wps:cNvSpPr/>
                        <wps:spPr>
                          <a:xfrm>
                            <a:off x="1928613" y="592918"/>
                            <a:ext cx="112697" cy="187693"/>
                          </a:xfrm>
                          <a:prstGeom prst="rect">
                            <a:avLst/>
                          </a:prstGeom>
                          <a:ln>
                            <a:noFill/>
                          </a:ln>
                        </wps:spPr>
                        <wps:txbx>
                          <w:txbxContent>
                            <w:p w:rsidR="00BB333F" w:rsidRDefault="00BB333F" w:rsidP="001A6A17">
                              <w:pPr>
                                <w:spacing w:line="259" w:lineRule="auto"/>
                              </w:pPr>
                              <w:r>
                                <w:rPr>
                                  <w:rFonts w:ascii="Arial" w:eastAsia="Arial" w:hAnsi="Arial" w:cs="Arial"/>
                                  <w:sz w:val="24"/>
                                </w:rPr>
                                <w:t>6</w:t>
                              </w:r>
                            </w:p>
                          </w:txbxContent>
                        </wps:txbx>
                        <wps:bodyPr horzOverflow="overflow" vert="horz" lIns="0" tIns="0" rIns="0" bIns="0" rtlCol="0">
                          <a:noAutofit/>
                        </wps:bodyPr>
                      </wps:wsp>
                      <wps:wsp>
                        <wps:cNvPr id="13269" name="Shape 13269"/>
                        <wps:cNvSpPr/>
                        <wps:spPr>
                          <a:xfrm>
                            <a:off x="1721790" y="514249"/>
                            <a:ext cx="134683" cy="134683"/>
                          </a:xfrm>
                          <a:custGeom>
                            <a:avLst/>
                            <a:gdLst/>
                            <a:ahLst/>
                            <a:cxnLst/>
                            <a:rect l="0" t="0" r="0" b="0"/>
                            <a:pathLst>
                              <a:path w="134683" h="134683">
                                <a:moveTo>
                                  <a:pt x="134683" y="134683"/>
                                </a:moveTo>
                                <a:lnTo>
                                  <a:pt x="134683" y="0"/>
                                </a:ln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270" name="Shape 13270"/>
                        <wps:cNvSpPr/>
                        <wps:spPr>
                          <a:xfrm>
                            <a:off x="3438931" y="521792"/>
                            <a:ext cx="134684" cy="134671"/>
                          </a:xfrm>
                          <a:custGeom>
                            <a:avLst/>
                            <a:gdLst/>
                            <a:ahLst/>
                            <a:cxnLst/>
                            <a:rect l="0" t="0" r="0" b="0"/>
                            <a:pathLst>
                              <a:path w="134684" h="134671">
                                <a:moveTo>
                                  <a:pt x="134684" y="134671"/>
                                </a:moveTo>
                                <a:lnTo>
                                  <a:pt x="134684" y="0"/>
                                </a:ln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3C03E5E" id="Group 82973" o:spid="_x0000_s2063" style="width:335.25pt;height:195pt;mso-position-horizontal-relative:char;mso-position-vertical-relative:line" coordsize="52080,3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">
                <v:shape id="Shape 13212" o:spid="_x0000_s2064" style="position:absolute;left:37845;top:18794;width:14235;height:14252;visibility:visible;mso-wrap-style:square;v-text-anchor:top" coordsize="1423505,142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TcMQA&#10;AADeAAAADwAAAGRycy9kb3ducmV2LnhtbERPTWvCQBC9C/6HZQRvZmOUItFVRIiIB0ut0B6H7Jik&#10;zc6G7JrEf98tFHqbx/uczW4wteiodZVlBfMoBkGcW11xoeD2ns1WIJxH1lhbJgVPcrDbjkcbTLXt&#10;+Y26qy9ECGGXooLS+yaV0uUlGXSRbYgDd7etQR9gW0jdYh/CTS2TOH6RBisODSU2dCgp/74+jILM&#10;5nxcfi6++u50+UjOhl8fGSs1nQz7NQhPg/8X/7lPOsxfJPME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U3DEAAAA3gAAAA8AAAAAAAAAAAAAAAAAmAIAAGRycy9k&#10;b3ducmV2LnhtbFBLBQYAAAAABAAEAPUAAACJAwAAAAA=&#10;" path="m711759,v393192,,711746,320268,711746,711695c1423505,1104887,1104951,1425143,711759,1425143,320307,1425143,,1104887,,711695,,320268,320307,,711759,xe" filled="f" strokecolor="#181717" strokeweight="1pt">
                  <v:stroke miterlimit="1" joinstyle="miter"/>
                  <v:path arrowok="t" textboxrect="0,0,1423505,1425143"/>
                </v:shape>
                <v:shape id="Shape 13213" o:spid="_x0000_s2065" style="position:absolute;left:44686;top:25740;width:793;height:793;visibility:visible;mso-wrap-style:square;v-text-anchor:top" coordsize="79375,7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IV8MA&#10;AADeAAAADwAAAGRycy9kb3ducmV2LnhtbERPTWvCQBC9F/oflil4Ed2oRdvoKkWx7bFGweuQHZPQ&#10;7GzYXZP4792C0Ns83uesNr2pRUvOV5YVTMYJCOLc6ooLBafjfvQGwgdkjbVlUnAjD5v189MKU207&#10;PlCbhULEEPYpKihDaFIpfV6SQT+2DXHkLtYZDBG6QmqHXQw3tZwmyVwarDg2lNjQtqT8N7saBZ9z&#10;e16cv8zuJ5y69j1z11ekoVKDl/5jCSJQH/7FD/e3jvNn08kM/t6JN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tIV8MAAADeAAAADwAAAAAAAAAAAAAAAACYAgAAZHJzL2Rv&#10;d25yZXYueG1sUEsFBgAAAAAEAAQA9QAAAIgDAAAAAA==&#10;" path="m39688,c61608,,79375,17767,79375,39688v,21907,-17767,39687,-39687,39687c17780,79375,,61595,,39688,,17767,17780,,39688,xe" fillcolor="#555655" stroked="f" strokeweight="0">
                  <v:stroke miterlimit="1" joinstyle="miter"/>
                  <v:path arrowok="t" textboxrect="0,0,79375,79375"/>
                </v:shape>
                <v:shape id="Shape 13214" o:spid="_x0000_s2066" style="position:absolute;left:19004;top:13075;width:14065;height:19672;visibility:visible;mso-wrap-style:square;v-text-anchor:top" coordsize="1406538,196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M88IA&#10;AADeAAAADwAAAGRycy9kb3ducmV2LnhtbERPzWrCQBC+C32HZQq96SYqRaKrFKHQg5eaPsAkO/mx&#10;2dmQnWh8+25B8DYf3+/sDpPr1JWG0Ho2kC4SUMSlty3XBn7yz/kGVBBki51nMnCnAIf9y2yHmfU3&#10;/qbrWWoVQzhkaKAR6TOtQ9mQw7DwPXHkKj84lAiHWtsBbzHcdXqZJO/aYcuxocGejg2Vv+fRGRjX&#10;Y34qijzt7keRdMJL1VcXY95ep48tKKFJnuKH+8vG+atluob/d+INe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QzzwgAAAN4AAAAPAAAAAAAAAAAAAAAAAJgCAABkcnMvZG93&#10;bnJldi54bWxQSwUGAAAAAAQABAD1AAAAhwMAAAAA&#10;" path="m,1710703l700189,r706349,1711821l1406068,1710703v,142684,-314516,256464,-703034,256464c314465,1967167,,1853387,,1710703e" filled="f" strokecolor="#181717" strokeweight="1pt">
                  <v:stroke miterlimit="1" joinstyle="miter"/>
                  <v:path arrowok="t" textboxrect="0,0,1406538,1967167"/>
                </v:shape>
                <v:shape id="Shape 13215" o:spid="_x0000_s2067" style="position:absolute;left:19119;top:28650;width:13830;height:1513;visibility:visible;mso-wrap-style:square;v-text-anchor:top" coordsize="1382979,1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iscIA&#10;AADeAAAADwAAAGRycy9kb3ducmV2LnhtbERPzYrCMBC+C75DGGFvmqoobtdU3IrgSbD1AYZmbEub&#10;SWmytfv2RljY23x8v7M/jKYVA/WutqxguYhAEBdW11wquOfn+Q6E88gaW8uk4JccHJLpZI+xtk++&#10;0ZD5UoQQdjEqqLzvYildUZFBt7AdceAetjfoA+xLqXt8hnDTylUUbaXBmkNDhR2lFRVN9mMUFJv0&#10;c9sc8/rUGfyO0qu8Z8NDqY/ZePwC4Wn0/+I/90WH+evVcgPvd8IN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yKxwgAAAN4AAAAPAAAAAAAAAAAAAAAAAJgCAABkcnMvZG93&#10;bnJldi54bWxQSwUGAAAAAAQABAD1AAAAhwMAAAAA&#10;" path="m,151308c,67018,311163,,691515,v380302,,691464,67018,691464,151308e" filled="f" strokecolor="#181717" strokeweight="1pt">
                  <v:stroke miterlimit="1" joinstyle="miter"/>
                  <v:path arrowok="t" textboxrect="0,0,1382979,151308"/>
                </v:shape>
                <v:shape id="Shape 13216" o:spid="_x0000_s2068" style="position:absolute;left:27434;top:806;width:14061;height:6549;visibility:visible;mso-wrap-style:square;v-text-anchor:top" coordsize="1406068,65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hxL8A&#10;AADeAAAADwAAAGRycy9kb3ducmV2LnhtbERPSwrCMBDdC94hjOBGNFVBpBpFBcWVYPUAQzO2xWZS&#10;mmjb2xtBcDeP9531tjWleFPtCssKppMIBHFqdcGZgvvtOF6CcB5ZY2mZFHTkYLvp99YYa9vwld6J&#10;z0QIYRejgtz7KpbSpTkZdBNbEQfuYWuDPsA6k7rGJoSbUs6iaCENFhwacqzokFP6TF5GQeLTyyV7&#10;NG2z657722hksDuelBoO2t0KhKfW/8U/91mH+fPZdAHfd8IN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UmHEvwAAAN4AAAAPAAAAAAAAAAAAAAAAAJgCAABkcnMvZG93bnJl&#10;di54bWxQSwUGAAAAAAQABAD1AAAAhAMAAAAA&#10;" path="m,569582l699707,r706361,569582c1406068,617068,1091540,654926,703009,654926,314439,654926,,617068,,569582e" filled="f" strokecolor="#181717" strokeweight="1pt">
                  <v:stroke miterlimit="1" joinstyle="miter"/>
                  <v:path arrowok="t" textboxrect="0,0,1406068,654926"/>
                </v:shape>
                <v:shape id="Shape 13217" o:spid="_x0000_s2069" style="position:absolute;left:27549;top:5800;width:13830;height:696;visibility:visible;mso-wrap-style:square;v-text-anchor:top" coordsize="1382966,69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M98MA&#10;AADeAAAADwAAAGRycy9kb3ducmV2LnhtbERPyWrDMBC9F/oPYgq9NbJdSIMTJZTQkB6b7ZDbYE0s&#10;E2tkJCW2/74qBHqbx1tnsRpsK+7kQ+NYQT7JQBBXTjdcKzgeNm8zECEia2wdk4KRAqyWz08LLLXr&#10;eUf3faxFCuFQogITY1dKGSpDFsPEdcSJuzhvMSboa6k99inctrLIsqm02HBqMNjR2lB13d+sgtu0&#10;H4f85wvJbE9mPfq8cOeTUq8vw+ccRKQh/osf7m+d5r8X+Qf8vZN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uM98MAAADeAAAADwAAAAAAAAAAAAAAAACYAgAAZHJzL2Rv&#10;d25yZXYueG1sUEsFBgAAAAAEAAQA9QAAAIgDAAAAAA==&#10;" path="m,69608c,30823,311163,,691502,v380302,,691464,30823,691464,69608e" filled="f" strokecolor="#181717" strokeweight="1pt">
                  <v:stroke miterlimit="1" joinstyle="miter"/>
                  <v:path arrowok="t" textboxrect="0,0,1382966,69608"/>
                </v:shape>
                <v:shape id="Shape 13218" o:spid="_x0000_s2070" style="position:absolute;left:37845;top:26168;width:14235;height:1644;visibility:visible;mso-wrap-style:square;v-text-anchor:top" coordsize="1423505,16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dc8kA&#10;AADeAAAADwAAAGRycy9kb3ducmV2LnhtbESPS2vDMBCE74X+B7GF3ho5D0pxooS0JBACoWke9LpY&#10;G8uNtTKW6rj/vnso9LbLzM58O1v0vlYdtbEKbGA4yEARF8FWXBo4HddPL6BiQrZYByYDPxRhMb+/&#10;m2Fuw40/qDukUkkIxxwNuJSaXOtYOPIYB6EhFu0SWo9J1rbUtsWbhPtaj7LsWXusWBocNvTmqLge&#10;vr2BzfK9uKwq97nt9Pm6mnztdvvXZMzjQ7+cgkrUp3/z3/XGCv54NBReeUdm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Cdc8kAAADeAAAADwAAAAAAAAAAAAAAAACYAgAA&#10;ZHJzL2Rvd25yZXYueG1sUEsFBgAAAAAEAAQA9QAAAI4DAAAAAA==&#10;" path="m,c,89827,320307,164402,711759,164402v393192,,711746,-74575,711746,-164402e" filled="f" strokecolor="#181717" strokeweight="1pt">
                  <v:stroke miterlimit="1" joinstyle="miter"/>
                  <v:path arrowok="t" textboxrect="0,0,1423505,164402"/>
                </v:shape>
                <v:shape id="Shape 13219" o:spid="_x0000_s2071" style="position:absolute;left:26001;top:22911;width:0;height:7585;visibility:visible;mso-wrap-style:square;v-text-anchor:top" coordsize="0,75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RjMYA&#10;AADeAAAADwAAAGRycy9kb3ducmV2LnhtbERPS2sCMRC+C/6HMEJvmmiL6GqUPij0UBBXD3obN+Pu&#10;4may3UTd9tebguBtPr7nzJetrcSFGl861jAcKBDEmTMl5xq2m8/+BIQPyAYrx6ThlzwsF93OHBPj&#10;rrymSxpyEUPYJ6ihCKFOpPRZQRb9wNXEkTu6xmKIsMmlafAaw20lR0qNpcWSY0OBNb0XlJ3Ss9XA&#10;Kv04HP+2q5f91L/t+Hs8UecfrZ967esMRKA2PMR395eJ859Hwyn8vxN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wRjMYAAADeAAAADwAAAAAAAAAAAAAAAACYAgAAZHJz&#10;L2Rvd25yZXYueG1sUEsFBgAAAAAEAAQA9QAAAIsDAAAAAA==&#10;" path="m,l,758533e" filled="f" strokecolor="#181717" strokeweight="1pt">
                  <v:stroke miterlimit="1" joinstyle="miter"/>
                  <v:path arrowok="t" textboxrect="0,0,0,758533"/>
                </v:shape>
                <v:shape id="Shape 13220" o:spid="_x0000_s2072" style="position:absolute;left:26001;top:13064;width:0;height:7611;visibility:visible;mso-wrap-style:square;v-text-anchor:top" coordsize="0,76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DscUA&#10;AADeAAAADwAAAGRycy9kb3ducmV2LnhtbESPQWvDMAyF74P9B6NBb6vTFEbJ6pZSaCnbYaTZDxC2&#10;FofFcojdNPv302Gwm4Se3nvfdj+HXk00pi6ygdWyAEVso+u4NfDZnJ43oFJGdthHJgM/lGC/e3zY&#10;YuXinWuarrlVYsKpQgM+56HSOllPAdMyDsRy+4pjwCzr2Go34l3MQ6/LonjRATuWBI8DHT3Z7+st&#10;GHg/2EszhZv14bxpBk/1x5uvjVk8zYdXUJnm/C/++744qb8uS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EOxxQAAAN4AAAAPAAAAAAAAAAAAAAAAAJgCAABkcnMv&#10;ZG93bnJldi54bWxQSwUGAAAAAAQABAD1AAAAigMAAAAA&#10;" path="m,l,761149e" filled="f" strokecolor="#181717" strokeweight="1pt">
                  <v:stroke miterlimit="1" joinstyle="miter"/>
                  <v:path arrowok="t" textboxrect="0,0,0,761149"/>
                </v:shape>
                <v:rect id="Rectangle 13221" o:spid="_x0000_s2073" style="position:absolute;left:23156;top:33344;width:7661;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SJsUA&#10;AADeAAAADwAAAGRycy9kb3ducmV2LnhtbERPTWvCQBC9F/wPywi91Y0pFI2uIWiLHlsjRG9DdkyC&#10;2dmQ3Zq0v75bKPQ2j/c563Q0rbhT7xrLCuazCARxaXXDlYJT/va0AOE8ssbWMin4IgfpZvKwxkTb&#10;gT/ofvSVCCHsElRQe98lUrqyJoNuZjviwF1tb9AH2FdS9ziEcNPKOIpepMGGQ0ONHW1rKm/HT6Ng&#10;v+iy88F+D1X7etkX78Vyly+9Uo/TMVuB8DT6f/Gf+6DD/Oc4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lImxQAAAN4AAAAPAAAAAAAAAAAAAAAAAJgCAABkcnMv&#10;ZG93bnJldi54bWxQSwUGAAAAAAQABAD1AAAAigMAAAAA&#10;" filled="f" stroked="f">
                  <v:textbox inset="0,0,0,0">
                    <w:txbxContent>
                      <w:p w:rsidR="00BB333F" w:rsidRDefault="00BB333F" w:rsidP="001A6A17">
                        <w:pPr>
                          <w:spacing w:line="259" w:lineRule="auto"/>
                        </w:pPr>
                        <w:r>
                          <w:rPr>
                            <w:rFonts w:ascii="Arial" w:eastAsia="Arial" w:hAnsi="Arial" w:cs="Arial"/>
                            <w:sz w:val="24"/>
                          </w:rPr>
                          <w:t>Cone #2</w:t>
                        </w:r>
                      </w:p>
                    </w:txbxContent>
                  </v:textbox>
                </v:rect>
                <v:rect id="Rectangle 13222" o:spid="_x0000_s2074" style="position:absolute;left:31584;top:8461;width:7661;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MUcQA&#10;AADeAAAADwAAAGRycy9kb3ducmV2LnhtbERPS4vCMBC+C/6HMMLeNLXCotUo4gM97qqg3oZmbIvN&#10;pDTRdvfXbxYEb/PxPWe2aE0pnlS7wrKC4SACQZxaXXCm4HTc9scgnEfWWFomBT/kYDHvdmaYaNvw&#10;Nz0PPhMhhF2CCnLvq0RKl+Zk0A1sRRy4m60N+gDrTOoamxBuShlH0ac0WHBoyLGiVU7p/fAwCnbj&#10;annZ298mKzfX3fnrPFkfJ16pj167nILw1Pq3+OXe6zB/FM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zFHEAAAA3gAAAA8AAAAAAAAAAAAAAAAAmAIAAGRycy9k&#10;b3ducmV2LnhtbFBLBQYAAAAABAAEAPUAAACJAwAAAAA=&#10;" filled="f" stroked="f">
                  <v:textbox inset="0,0,0,0">
                    <w:txbxContent>
                      <w:p w:rsidR="00BB333F" w:rsidRDefault="00BB333F" w:rsidP="001A6A17">
                        <w:pPr>
                          <w:spacing w:line="259" w:lineRule="auto"/>
                        </w:pPr>
                        <w:r>
                          <w:rPr>
                            <w:rFonts w:ascii="Arial" w:eastAsia="Arial" w:hAnsi="Arial" w:cs="Arial"/>
                            <w:sz w:val="24"/>
                          </w:rPr>
                          <w:t>Cone #1</w:t>
                        </w:r>
                      </w:p>
                    </w:txbxContent>
                  </v:textbox>
                </v:rect>
                <v:rect id="Rectangle 13223" o:spid="_x0000_s2075" style="position:absolute;left:13363;top:8499;width:10250;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ysQA&#10;AADeAAAADwAAAGRycy9kb3ducmV2LnhtbERPS4vCMBC+L+x/CLPgbU23gmg1iqwuevQF6m1oxrbY&#10;TEqTtdVfbwTB23x8zxlPW1OKK9WusKzgpxuBIE6tLjhTsN/9fQ9AOI+ssbRMCm7kYDr5/Bhjom3D&#10;G7pufSZCCLsEFeTeV4mULs3JoOvaijhwZ1sb9AHWmdQ1NiHclDKOor40WHBoyLGi35zSy/bfKFgO&#10;qtlxZe9NVi5Oy8P6MJzvhl6pzlc7G4Hw1Pq3+OVe6TC/F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acrEAAAA3gAAAA8AAAAAAAAAAAAAAAAAmAIAAGRycy9k&#10;b3ducmV2LnhtbFBLBQYAAAAABAAEAPUAAACJAwAAAAA=&#10;" filled="f" stroked="f">
                  <v:textbox inset="0,0,0,0">
                    <w:txbxContent>
                      <w:p w:rsidR="00BB333F" w:rsidRDefault="00BB333F" w:rsidP="001A6A17">
                        <w:pPr>
                          <w:spacing w:line="259" w:lineRule="auto"/>
                        </w:pPr>
                        <w:r>
                          <w:rPr>
                            <w:rFonts w:ascii="Arial" w:eastAsia="Arial" w:hAnsi="Arial" w:cs="Arial"/>
                            <w:sz w:val="24"/>
                          </w:rPr>
                          <w:t>Cylinder #1</w:t>
                        </w:r>
                      </w:p>
                    </w:txbxContent>
                  </v:textbox>
                </v:rect>
                <v:rect id="Rectangle 13224" o:spid="_x0000_s2076" style="position:absolute;left:3148;top:33427;width:10250;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xvsUA&#10;AADeAAAADwAAAGRycy9kb3ducmV2LnhtbERPTWvCQBC9F/oflin01myaisToKlIVPVotpN6G7DQJ&#10;zc6G7Gpif31XEHqbx/uc2WIwjbhQ52rLCl6jGARxYXXNpYLP4+YlBeE8ssbGMim4koPF/PFhhpm2&#10;PX/Q5eBLEULYZaig8r7NpHRFRQZdZFviwH3bzqAPsCul7rAP4aaRSRyPpcGaQ0OFLb1XVPwczkbB&#10;Nm2XXzv725fN+rTN9/lkdZx4pZ6fhuUUhKfB/4vv7p0O89+SZAS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fG+xQAAAN4AAAAPAAAAAAAAAAAAAAAAAJgCAABkcnMv&#10;ZG93bnJldi54bWxQSwUGAAAAAAQABAD1AAAAigMAAAAA&#10;" filled="f" stroked="f">
                  <v:textbox inset="0,0,0,0">
                    <w:txbxContent>
                      <w:p w:rsidR="00BB333F" w:rsidRDefault="00BB333F" w:rsidP="001A6A17">
                        <w:pPr>
                          <w:spacing w:line="259" w:lineRule="auto"/>
                        </w:pPr>
                        <w:r>
                          <w:rPr>
                            <w:rFonts w:ascii="Arial" w:eastAsia="Arial" w:hAnsi="Arial" w:cs="Arial"/>
                            <w:sz w:val="24"/>
                          </w:rPr>
                          <w:t>Cylinder #2</w:t>
                        </w:r>
                      </w:p>
                    </w:txbxContent>
                  </v:textbox>
                </v:rect>
                <v:rect id="Rectangle 13225" o:spid="_x0000_s2077" style="position:absolute;left:42505;top:33643;width:6535;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UJcUA&#10;AADeAAAADwAAAGRycy9kb3ducmV2LnhtbERPTWvCQBC9F/oflin01myaosToKlIVPVotpN6G7DQJ&#10;zc6G7Gpif31XEHqbx/uc2WIwjbhQ52rLCl6jGARxYXXNpYLP4+YlBeE8ssbGMim4koPF/PFhhpm2&#10;PX/Q5eBLEULYZaig8r7NpHRFRQZdZFviwH3bzqAPsCul7rAP4aaRSRyPpcGaQ0OFLb1XVPwczkbB&#10;Nm2XXzv725fN+rTN9/lkdZx4pZ6fhuUUhKfB/4vv7p0O89+SZAS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VQlxQAAAN4AAAAPAAAAAAAAAAAAAAAAAJgCAABkcnMv&#10;ZG93bnJldi54bWxQSwUGAAAAAAQABAD1AAAAigMAAAAA&#10;" filled="f" stroked="f">
                  <v:textbox inset="0,0,0,0">
                    <w:txbxContent>
                      <w:p w:rsidR="00BB333F" w:rsidRDefault="00BB333F" w:rsidP="001A6A17">
                        <w:pPr>
                          <w:spacing w:line="259" w:lineRule="auto"/>
                        </w:pPr>
                        <w:r>
                          <w:rPr>
                            <w:rFonts w:ascii="Arial" w:eastAsia="Arial" w:hAnsi="Arial" w:cs="Arial"/>
                            <w:sz w:val="24"/>
                          </w:rPr>
                          <w:t>Sphere</w:t>
                        </w:r>
                      </w:p>
                    </w:txbxContent>
                  </v:textbox>
                </v:rect>
                <v:shape id="Shape 13226" o:spid="_x0000_s2078" style="position:absolute;left:44962;top:24541;width:6979;height:1596;visibility:visible;mso-wrap-style:square;v-text-anchor:top" coordsize="697903,15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0g8QA&#10;AADeAAAADwAAAGRycy9kb3ducmV2LnhtbERPTWvCQBC9F/wPywje6iYRQomuIkqoFEqpiucxOybB&#10;7GzMbmPaX98tFLzN433OYjWYRvTUudqygngagSAurK65VHA85M8vIJxH1thYJgXf5GC1HD0tMNP2&#10;zp/U730pQgi7DBVU3reZlK6oyKCb2pY4cBfbGfQBdqXUHd5DuGlkEkWpNFhzaKiwpU1FxXX/ZRSc&#10;t6edM295/HHrb/G7+cEcX1OlJuNhPQfhafAP8b97p8P8WZKk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dIPEAAAA3gAAAA8AAAAAAAAAAAAAAAAAmAIAAGRycy9k&#10;b3ducmV2LnhtbFBLBQYAAAAABAAEAPUAAACJAwAAAAA=&#10;" path="m,c385534,,697903,71463,697903,159524e" filled="f" strokecolor="#181717" strokeweight="1pt">
                  <v:stroke miterlimit="1" joinstyle="miter"/>
                  <v:path arrowok="t" textboxrect="0,0,697903,159524"/>
                </v:shape>
                <v:shape id="Shape 13227" o:spid="_x0000_s2079" style="position:absolute;left:37845;top:24541;width:7117;height:1627;visibility:visible;mso-wrap-style:square;v-text-anchor:top" coordsize="711759,16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p/8YA&#10;AADeAAAADwAAAGRycy9kb3ducmV2LnhtbERPS2vCQBC+C/0PyxR6Ed2Y0ippVhFpqSetjx56G7KT&#10;R83OhuxWk3/vFgRv8/E9J110phZnal1lWcFkHIEgzqyuuFBwPHyMZiCcR9ZYWyYFPTlYzB8GKSba&#10;XnhH570vRAhhl6CC0vsmkdJlJRl0Y9sQBy63rUEfYFtI3eIlhJtaxlH0Kg1WHBpKbGhVUnba/xkF&#10;096ePs339rc+9Kt3/so3w5+XjVJPj93yDYSnzt/FN/dah/nPcTyF/3fC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4p/8YAAADeAAAADwAAAAAAAAAAAAAAAACYAgAAZHJz&#10;L2Rvd25yZXYueG1sUEsFBgAAAAAEAAQA9QAAAIsDAAAAAA==&#10;" path="m,162699c,72872,320307,,711759,e" filled="f" strokecolor="#181717" strokeweight="1pt">
                  <v:stroke miterlimit="1" joinstyle="miter"/>
                  <v:path arrowok="t" textboxrect="0,0,711759,162699"/>
                </v:shape>
                <v:rect id="Rectangle 82869" o:spid="_x0000_s2080" style="position:absolute;left:25832;top:21266;width:270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QVsYA&#10;AADeAAAADwAAAGRycy9kb3ducmV2LnhtbESPT4vCMBTE78J+h/AWvGmqB2m7RhF3RY/+WXD39mie&#10;bbF5KU201U9vBMHjMDO/YabzzlTiSo0rLSsYDSMQxJnVJecKfg+rQQzCeWSNlWVScCMH89lHb4qp&#10;ti3v6Lr3uQgQdikqKLyvUyldVpBBN7Q1cfBOtjHog2xyqRtsA9xUchxFE2mw5LBQYE3LgrLz/mIU&#10;rON68bex9zavfv7Xx+0x+T4kXqn+Z7f4AuGp8+/wq73RCuJxPEn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1QVs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rect id="Rectangle 82868" o:spid="_x0000_s2081" style="position:absolute;left:24137;top:21266;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1zcIA&#10;AADeAAAADwAAAGRycy9kb3ducmV2LnhtbERPy4rCMBTdD/gP4QruxlQXUqtRxAe69DHguLs017bY&#10;3JQm2urXm4Xg8nDe03lrSvGg2hWWFQz6EQji1OqCMwV/p81vDMJ5ZI2lZVLwJAfzWedniom2DR/o&#10;cfSZCCHsElSQe18lUro0J4OubyviwF1tbdAHWGdS19iEcFPKYRSNpMGCQ0OOFS1zSm/Hu1GwjavF&#10;/86+mqxcX7bn/Xm8Oo29Ur1uu5iA8NT6r/jj3mkF8TAehb3hTr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fXNwgAAAN4AAAAPAAAAAAAAAAAAAAAAAJgCAABkcnMvZG93&#10;bnJldi54bWxQSwUGAAAAAAQABAD1AAAAhwMAAAAA&#10;" filled="f" stroked="f">
                  <v:textbox inset="0,0,0,0">
                    <w:txbxContent>
                      <w:p w:rsidR="00BB333F" w:rsidRDefault="00BB333F" w:rsidP="001A6A17">
                        <w:pPr>
                          <w:spacing w:line="259" w:lineRule="auto"/>
                        </w:pPr>
                        <w:r>
                          <w:rPr>
                            <w:rFonts w:ascii="Arial" w:eastAsia="Arial" w:hAnsi="Arial" w:cs="Arial"/>
                            <w:sz w:val="24"/>
                          </w:rPr>
                          <w:t>15</w:t>
                        </w:r>
                      </w:p>
                    </w:txbxContent>
                  </v:textbox>
                </v:rect>
                <v:shape id="Shape 13229" o:spid="_x0000_s2082" style="position:absolute;left:26001;top:30422;width:1934;height:0;visibility:visible;mso-wrap-style:square;v-text-anchor:top" coordsize="19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fO8UA&#10;AADeAAAADwAAAGRycy9kb3ducmV2LnhtbERPS0sDMRC+C/6HMII3m+0WxK5NiwgFUQ99CLa3YTNu&#10;truZhCRt139vCkJv8/E9Z7YYbC9OFGLrWMF4VIAgrp1uuVHwtV0+PIGICVlj75gU/FKExfz2ZoaV&#10;dmde02mTGpFDOFaowKTkKyljbchiHDlPnLkfFyymDEMjdcBzDre9LIviUVpsOTcY9PRqqO42R6tg&#10;t/88rIz3oesO30scH9/Xkw9U6v5ueHkGkWhIV/G/+03n+ZOynMLlnXy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d87xQAAAN4AAAAPAAAAAAAAAAAAAAAAAJgCAABkcnMv&#10;ZG93bnJldi54bWxQSwUGAAAAAAQABAD1AAAAigMAAAAA&#10;" path="m,l193434,e" filled="f" strokecolor="#181717" strokeweight="1pt">
                  <v:stroke miterlimit="1" joinstyle="miter"/>
                  <v:path arrowok="t" textboxrect="0,0,193434,0"/>
                </v:shape>
                <v:shape id="Shape 13230" o:spid="_x0000_s2083" style="position:absolute;left:31113;top:30422;width:1989;height:0;visibility:visible;mso-wrap-style:square;v-text-anchor:top" coordsize="198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T0scA&#10;AADeAAAADwAAAGRycy9kb3ducmV2LnhtbESPQUvDQBCF74L/YZmCN7vbBkTSbksUFBFErFI8TrNj&#10;Etydjdm1Tf69cxB6m2HevPe+9XYMXh1pSF1kC4u5AUVcR9dxY+Hj/eH6FlTKyA59ZLIwUYLt5vJi&#10;jaWLJ36j4y43Skw4lWihzbkvtU51SwHTPPbEcvuKQ8As69BoN+BJzIPXS2NudMCOJaHFnu5bqr93&#10;v8HC4XV6jD8vTbG/O9TTc2W8qT69tVezsVqByjTms/j/+8lJ/WJZCIDgyAx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o09LHAAAA3gAAAA8AAAAAAAAAAAAAAAAAmAIAAGRy&#10;cy9kb3ducmV2LnhtbFBLBQYAAAAABAAEAPUAAACMAwAAAAA=&#10;" path="m198933,l,e" filled="f" strokecolor="#181717" strokeweight="1pt">
                  <v:stroke miterlimit="1" joinstyle="miter"/>
                  <v:path arrowok="t" textboxrect="0,0,198933,0"/>
                </v:shape>
                <v:rect id="Rectangle 82876" o:spid="_x0000_s2084" style="position:absolute;left:28965;top:29836;width:270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S+cYA&#10;AADeAAAADwAAAGRycy9kb3ducmV2LnhtbESPQYvCMBSE74L/ITxhb5rqwa3VKOKu6NFVQb09mmdb&#10;bF5KE213f71ZEDwOM/MNM1u0phQPql1hWcFwEIEgTq0uOFNwPKz7MQjnkTWWlknBLzlYzLudGSba&#10;NvxDj73PRICwS1BB7n2VSOnSnAy6ga2Ig3e1tUEfZJ1JXWMT4KaUoygaS4MFh4UcK1rllN72d6Ng&#10;E1fL89b+NVn5fdmcdqfJ12HilfrotcspCE+tf4df7a1WEI/izzH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tS+c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rect id="Rectangle 82875" o:spid="_x0000_s2085" style="position:absolute;left:28117;top:2983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MjsYA&#10;AADeAAAADwAAAGRycy9kb3ducmV2LnhtbESPQWvCQBSE74L/YXmCN90o2MboKqIWPbYqqLdH9pkE&#10;s29DdmtSf71bKPQ4zMw3zHzZmlI8qHaFZQWjYQSCOLW64EzB6fgxiEE4j6yxtEwKfsjBctHtzDHR&#10;tuEvehx8JgKEXYIKcu+rREqX5mTQDW1FHLybrQ36IOtM6hqbADelHEfRmzRYcFjIsaJ1Tun98G0U&#10;7OJqddnbZ5OV2+vu/Hmebo5Tr1S/165mIDy1/j/8195rBfE4fp/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nMjs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6</w:t>
                        </w:r>
                      </w:p>
                    </w:txbxContent>
                  </v:textbox>
                </v:rect>
                <v:shape id="Shape 13232" o:spid="_x0000_s2086" style="position:absolute;left:26001;top:29075;width:1347;height:1347;visibility:visible;mso-wrap-style:square;v-text-anchor:top" coordsize="134684,13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2BMcA&#10;AADeAAAADwAAAGRycy9kb3ducmV2LnhtbERPS0vDQBC+C/6HZYRepN01hVrSbosPKooXTUrpcciO&#10;STA7G7NrkvbXu4LgbT6+56y3o21ET52vHWu4mSkQxIUzNZca9vluugThA7LBxjFpOJGH7ebyYo2p&#10;cQO/U5+FUsQQ9ilqqEJoUyl9UZFFP3MtceQ+XGcxRNiV0nQ4xHDbyESphbRYc2yosKWHiorP7Ntq&#10;WPRnNdy+Hp+yt/uDytuXx6/rItd6cjXerUAEGsO/+M/9bOL8eTJP4PedeIP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0dgTHAAAA3gAAAA8AAAAAAAAAAAAAAAAAmAIAAGRy&#10;cy9kb3ducmV2LnhtbFBLBQYAAAAABAAEAPUAAACMAwAAAAA=&#10;" path="m134684,134684l134684,,,e" filled="f" strokecolor="#181717" strokeweight=".5pt">
                  <v:stroke miterlimit="83231f" joinstyle="miter"/>
                  <v:path arrowok="t" textboxrect="0,0,134684,134684"/>
                </v:shape>
                <v:shape id="Shape 13233" o:spid="_x0000_s2087" style="position:absolute;top:13433;width:0;height:16816;visibility:visible;mso-wrap-style:square;v-text-anchor:top" coordsize="0,168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MCsUA&#10;AADeAAAADwAAAGRycy9kb3ducmV2LnhtbERPTWvCQBC9F/oflin0ppsm0NboKmopFGkPtV68Ddkx&#10;ic3Ohuw0xn/vCkJv83ifM1sMrlE9daH2bOBpnIAiLrytuTSw+3kfvYIKgmyx8UwGzhRgMb+/m2Fu&#10;/Ym/qd9KqWIIhxwNVCJtrnUoKnIYxr4ljtzBdw4lwq7UtsNTDHeNTpPkWTusOTZU2NK6ouJ3++cM&#10;WDn2Kxv26dshm7wUq83ks5UvYx4fhuUUlNAg/+Kb+8PG+VmaZXB9J96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IwKxQAAAN4AAAAPAAAAAAAAAAAAAAAAAJgCAABkcnMv&#10;ZG93bnJldi54bWxQSwUGAAAAAAQABAD1AAAAigMAAAAA&#10;" path="m,1681607l,,,1681607xe" fillcolor="#d3d2d2" stroked="f" strokeweight="0">
                  <v:stroke miterlimit="83231f" joinstyle="miter"/>
                  <v:path arrowok="t" textboxrect="0,0,0,1681607"/>
                </v:shape>
                <v:shape id="Shape 13234" o:spid="_x0000_s2088" style="position:absolute;top:13433;width:0;height:16816;visibility:visible;mso-wrap-style:square;v-text-anchor:top" coordsize="0,168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J8cMA&#10;AADeAAAADwAAAGRycy9kb3ducmV2LnhtbERPzWrCQBC+C77DMoIXqbs1tpbUVYIg5qRo+wBDdpqk&#10;zc6G7Fbj27uC4G0+vt9ZrnvbiDN1vnas4XWqQBAXztRcavj+2r58gPAB2WDjmDRcycN6NRwsMTXu&#10;wkc6n0IpYgj7FDVUIbSplL6oyKKfupY4cj+usxgi7EppOrzEcNvImVLv0mLNsaHCljYVFX+nf6sB&#10;899J6TcqX6hDtjP0Rski22s9HvXZJ4hAfXiKH+7cxPnJLJnD/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J8cMAAADeAAAADwAAAAAAAAAAAAAAAACYAgAAZHJzL2Rv&#10;d25yZXYueG1sUEsFBgAAAAAEAAQA9QAAAIgDAAAAAA==&#10;" path="m,l,1681607e" filled="f" strokecolor="#181717" strokeweight="1pt">
                  <v:stroke miterlimit="1" joinstyle="miter"/>
                  <v:path arrowok="t" textboxrect="0,0,0,1681607"/>
                </v:shape>
                <v:shape id="Shape 13235" o:spid="_x0000_s2089" style="position:absolute;left:13950;top:13433;width:0;height:17013;visibility:visible;mso-wrap-style:square;v-text-anchor:top" coordsize="0,170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yWcYA&#10;AADeAAAADwAAAGRycy9kb3ducmV2LnhtbERPTWvCQBC9C/0PyxR6kbpR21Kiq4hFWwQpxoLXMTsm&#10;abOzIbsm8d+7BcHbPN7nTOedKUVDtSssKxgOIhDEqdUFZwp+9qvndxDOI2ssLZOCCzmYzx56U4y1&#10;bXlHTeIzEULYxagg976KpXRpTgbdwFbEgTvZ2qAPsM6krrEN4aaUoyh6kwYLDg05VrTMKf1LzkbB&#10;Yksvl/76+5gUWfXRHprfzedur9TTY7eYgPDU+bv45v7SYf54NH6F/3fC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YyWcYAAADeAAAADwAAAAAAAAAAAAAAAACYAgAAZHJz&#10;L2Rvd25yZXYueG1sUEsFBgAAAAAEAAQA9QAAAIsDAAAAAA==&#10;" path="m,1701279l,,,1701279xe" fillcolor="#d3d2d2" stroked="f" strokeweight="0">
                  <v:stroke miterlimit="1" joinstyle="miter"/>
                  <v:path arrowok="t" textboxrect="0,0,0,1701279"/>
                </v:shape>
                <v:shape id="Shape 13236" o:spid="_x0000_s2090" style="position:absolute;left:13950;top:13433;width:0;height:17013;visibility:visible;mso-wrap-style:square;v-text-anchor:top" coordsize="0,170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SGMMA&#10;AADeAAAADwAAAGRycy9kb3ducmV2LnhtbERP3WrCMBS+H/gO4QjezXR1iFSjTKEgKINVH+DQnLVl&#10;zUlJom19ejMY7O58fL9nsxtMK+7kfGNZwds8AUFcWt1wpeB6yV9XIHxA1thaJgUjedhtJy8bzLTt&#10;+YvuRahEDGGfoYI6hC6T0pc1GfRz2xFH7ts6gyFCV0ntsI/hppVpkiylwYZjQ40dHWoqf4qbUXDO&#10;HyMXRX557+0wfu4Tl570SanZdPhYgwg0hH/xn/uo4/xFuljC7zvxBr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SGMMAAADeAAAADwAAAAAAAAAAAAAAAACYAgAAZHJzL2Rv&#10;d25yZXYueG1sUEsFBgAAAAAEAAQA9QAAAIgDAAAAAA==&#10;" path="m,1701279l,e" filled="f" strokecolor="#181717" strokeweight="1pt">
                  <v:stroke miterlimit="1" joinstyle="miter"/>
                  <v:path arrowok="t" textboxrect="0,0,0,1701279"/>
                </v:shape>
                <v:shape id="Shape 13237" o:spid="_x0000_s2091" style="position:absolute;top:10928;width:13950;height:5009;visibility:visible;mso-wrap-style:square;v-text-anchor:top" coordsize="1395019,5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ub8QA&#10;AADeAAAADwAAAGRycy9kb3ducmV2LnhtbERP24rCMBB9F/Yfwizsm021oFKNsluUXUQfvHzA0Ixt&#10;tZmUJmr3740g+DaHc53ZojO1uFHrKssKBlEMgji3uuJCwfGw6k9AOI+ssbZMCv7JwWL+0Zthqu2d&#10;d3Tb+0KEEHYpKii9b1IpXV6SQRfZhjhwJ9sa9AG2hdQt3kO4qeUwjkfSYMWhocSGspLyy/5qFKyv&#10;58lvlw+S0WZM65/d8rzNsoNSX5/d9xSEp86/xS/3nw7zk2Eyh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bm/EAAAA3gAAAA8AAAAAAAAAAAAAAAAAmAIAAGRycy9k&#10;b3ducmV2LnhtbFBLBQYAAAAABAAEAPUAAACJAwAAAAA=&#10;" path="m1395019,250533v,139294,-311976,250457,-697459,250457c312001,500990,,389827,,250533,,112941,312001,,697560,v385483,,697459,112941,697459,250533xe" filled="f" strokecolor="#181717" strokeweight="1pt">
                  <v:stroke miterlimit="1" joinstyle="miter"/>
                  <v:path arrowok="t" textboxrect="0,0,1395019,500990"/>
                </v:shape>
                <v:shape id="Shape 13238" o:spid="_x0000_s2092" style="position:absolute;top:30325;width:13950;height:2504;visibility:visible;mso-wrap-style:square;v-text-anchor:top" coordsize="1395019,250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9cYA&#10;AADeAAAADwAAAGRycy9kb3ducmV2LnhtbESPT2sCQQzF74V+hyEFb3VWhSKro6igFKEH/xz0Fnbi&#10;zuJOZt2Z6vrtm0PBW8J7ee+X6bzztbpTG6vABgb9DBRxEWzFpYHjYf05BhUTssU6MBl4UoT57P1t&#10;irkND97RfZ9KJSEcczTgUmpyrWPhyGPsh4ZYtEtoPSZZ21LbFh8S7ms9zLIv7bFiaXDY0MpRcd3/&#10;egMBu3HY/iyrzdkVDp/N7TRY34zpfXSLCahEXXqZ/6+/reCPhiPhlXdkB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9cYAAADeAAAADwAAAAAAAAAAAAAAAACYAgAAZHJz&#10;L2Rvd25yZXYueG1sUEsFBgAAAAAEAAQA9QAAAIsDAAAAAA==&#10;" path="m1395019,v,139433,-311976,250469,-697459,250469c312001,250469,,139433,,e" filled="f" strokecolor="#181717" strokeweight="1pt">
                  <v:stroke miterlimit="1" joinstyle="miter"/>
                  <v:path arrowok="t" textboxrect="0,0,1395019,250469"/>
                </v:shape>
                <v:shape id="Shape 13239" o:spid="_x0000_s2093" style="position:absolute;top:27820;width:13950;height:2505;visibility:visible;mso-wrap-style:square;v-text-anchor:top" coordsize="1395019,25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tIcQA&#10;AADeAAAADwAAAGRycy9kb3ducmV2LnhtbERP22oCMRB9L/gPYQTfarYuFF2NIgVpQSheaR+HzbgJ&#10;3UyWTequf28KBd/mcK6zWPWuFldqg/Ws4GWcgSAuvbZcKTgdN89TECEia6w9k4IbBVgtB08LLLTv&#10;eE/XQ6xECuFQoAITY1NIGUpDDsPYN8SJu/jWYUywraRusUvhrpaTLHuVDi2nBoMNvRkqfw6/TsEu&#10;7+r4de7N+vP7fXs75XbTaKvUaNiv5yAi9fEh/nd/6DQ/n+Qz+Hsn3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LSHEAAAA3gAAAA8AAAAAAAAAAAAAAAAAmAIAAGRycy9k&#10;b3ducmV2LnhtbFBLBQYAAAAABAAEAPUAAACJAwAAAAA=&#10;" path="m,250470c,111138,312001,,697573,v385483,,697446,111138,697446,250470e" filled="f" strokecolor="#181717" strokeweight="1pt">
                  <v:stroke miterlimit="1" joinstyle="miter"/>
                  <v:path arrowok="t" textboxrect="0,0,1395019,250470"/>
                </v:shape>
                <v:shape id="Shape 13240" o:spid="_x0000_s2094" style="position:absolute;left:6903;top:30446;width:1935;height:0;visibility:visible;mso-wrap-style:square;v-text-anchor:top" coordsize="19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52osgA&#10;AADeAAAADwAAAGRycy9kb3ducmV2LnhtbESPQUsDMRCF74L/IYzgRWzWdtGyNi1SKPYgQlv3Pmym&#10;m6WbyZKk7eqvdw6CtxnmzXvvW6xG36sLxdQFNvA0KUARN8F23Br4Omwe56BSRrbYByYD35Rgtby9&#10;WWBlw5V3dNnnVokJpwoNuJyHSuvUOPKYJmEgltsxRI9Z1thqG/Eq5r7X06J41h47lgSHA60dNaf9&#10;2Rt4acrDplzXnz8PH+/b6M717BRqY+7vxrdXUJnG/C/++95aqT+blg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naiyAAAAN4AAAAPAAAAAAAAAAAAAAAAAJgCAABk&#10;cnMvZG93bnJldi54bWxQSwUGAAAAAAQABAD1AAAAjQMAAAAA&#10;" path="m,l193434,e" filled="f" strokecolor="#181717" strokeweight="1pt">
                  <v:stroke miterlimit="83231f" joinstyle="miter"/>
                  <v:path arrowok="t" textboxrect="0,0,193434,0"/>
                </v:shape>
                <v:shape id="Shape 13241" o:spid="_x0000_s2095" style="position:absolute;left:12015;top:30446;width:1990;height:0;visibility:visible;mso-wrap-style:square;v-text-anchor:top" coordsize="198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TscA&#10;AADeAAAADwAAAGRycy9kb3ducmV2LnhtbERP30sCQRB+F/oflhF8idzToux0lQjEKIK6lPBtuB1v&#10;j25n19tVz/++DQLf5uP7ObNFZxtxpDbUjhWMhhkI4tLpmisF66/lzQREiMgaG8ek4EwBFvOr3gxz&#10;7U78ScciViKFcMhRgYnR51KG0pDFMHSeOHE711qMCbaV1C2eUrht5DjL7qXFmlODQU/Phsqf4mAV&#10;HF7X19mb2Tw+LLfFPn58s3/3K6UG/e5pCiJSFy/if/eLTvNvx3cj+Hsn3S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TV07HAAAA3gAAAA8AAAAAAAAAAAAAAAAAmAIAAGRy&#10;cy9kb3ducmV2LnhtbFBLBQYAAAAABAAEAPUAAACMAwAAAAA=&#10;" path="m198920,l,e" filled="f" strokecolor="#181717" strokeweight="1pt">
                  <v:stroke miterlimit="83231f" joinstyle="miter"/>
                  <v:path arrowok="t" textboxrect="0,0,198920,0"/>
                </v:shape>
                <v:rect id="Rectangle 82874" o:spid="_x0000_s2096" style="position:absolute;left:9867;top:29861;width:270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pFcYA&#10;AADeAAAADwAAAGRycy9kb3ducmV2LnhtbESPQWvCQBSE74L/YXmCN90o0sboKqIWPbYqqLdH9pkE&#10;s29DdmtSf71bKPQ4zMw3zHzZmlI8qHaFZQWjYQSCOLW64EzB6fgxiEE4j6yxtEwKfsjBctHtzDHR&#10;tuEvehx8JgKEXYIKcu+rREqX5mTQDW1FHLybrQ36IOtM6hqbADelHEfRmzRYcFjIsaJ1Tun98G0U&#10;7OJqddnbZ5OV2+vu/Hmebo5Tr1S/165mIDy1/j/8195rBfE4fp/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VpFc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rect id="Rectangle 82873" o:spid="_x0000_s2097" style="position:absolute;left:9020;top:29861;width:11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xYcYA&#10;AADeAAAADwAAAGRycy9kb3ducmV2LnhtbESPQWvCQBSE74L/YXmCN92o0MboKqIWPbYqqLdH9pkE&#10;s29DdmtSf71bKPQ4zMw3zHzZmlI8qHaFZQWjYQSCOLW64EzB6fgxiEE4j6yxtEwKfsjBctHtzDHR&#10;tuEvehx8JgKEXYIKcu+rREqX5mTQDW1FHLybrQ36IOtM6hqbADelHEfRmzRYcFjIsaJ1Tun98G0U&#10;7OJqddnbZ5OV2+vu/Hmebo5Tr1S/165mIDy1/j/8195rBfE4fp/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xYc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6</w:t>
                        </w:r>
                      </w:p>
                    </w:txbxContent>
                  </v:textbox>
                </v:rect>
                <v:shape id="Shape 13243" o:spid="_x0000_s2098" style="position:absolute;left:6975;top:22911;width:0;height:7414;visibility:visible;mso-wrap-style:square;v-text-anchor:top" coordsize="0,7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ovsQA&#10;AADeAAAADwAAAGRycy9kb3ducmV2LnhtbERPTWvCQBC9C/0PyxS8iG5qtC2pmyBCa6+mwV6H7DRJ&#10;m50N2dXEf+8WBG/zeJ+zyUbTijP1rrGs4GkRgSAurW64UlB8vc9fQTiPrLG1TAou5CBLHyYbTLQd&#10;+EDn3FcihLBLUEHtfZdI6cqaDLqF7YgD92N7gz7AvpK6xyGEm1Yuo+hZGmw4NNTY0a6m8i8/GQW/&#10;L4fLbC/zYRt/c3v6sMeyWBulpo/j9g2Ep9HfxTf3pw7z4+Uqhv93wg0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I6L7EAAAA3gAAAA8AAAAAAAAAAAAAAAAAmAIAAGRycy9k&#10;b3ducmV2LnhtbFBLBQYAAAAABAAEAPUAAACJAwAAAAA=&#10;" path="m,l,741363e" filled="f" strokecolor="#181717" strokeweight="1pt">
                  <v:stroke miterlimit="83231f" joinstyle="miter"/>
                  <v:path arrowok="t" textboxrect="0,0,0,741363"/>
                </v:shape>
                <v:shape id="Shape 13244" o:spid="_x0000_s2099" style="position:absolute;left:6975;top:13048;width:0;height:7564;visibility:visible;mso-wrap-style:square;v-text-anchor:top" coordsize="0,75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VicUA&#10;AADeAAAADwAAAGRycy9kb3ducmV2LnhtbERPTUsDMRC9C/6HMIIXsVlrUVmbFhUKIkix7aHHcTNu&#10;FjeTZTM2qb/eCIK3ebzPmS+z79WBxtgFNnA1qUARN8F23BrYbVeXd6CiIFvsA5OBI0VYLk5P5ljb&#10;kPiNDhtpVQnhWKMBJzLUWsfGkcc4CQNx4T7C6FEKHFttR0wl3Pd6WlU32mPHpcHhQE+Oms/Nlzcg&#10;F+95e9x/r3K4TevHlyQupldjzs/ywz0ooSz/4j/3sy3zr6ezGfy+U27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1WJxQAAAN4AAAAPAAAAAAAAAAAAAAAAAJgCAABkcnMv&#10;ZG93bnJldi54bWxQSwUGAAAAAAQABAD1AAAAigMAAAAA&#10;" path="m,l,756373e" filled="f" strokecolor="#181717" strokeweight="1pt">
                  <v:stroke miterlimit="83231f" joinstyle="miter"/>
                  <v:path arrowok="t" textboxrect="0,0,0,756373"/>
                </v:shape>
                <v:rect id="Rectangle 82867" o:spid="_x0000_s2100" style="position:absolute;left:6797;top:21250;width:270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hv8YA&#10;AADeAAAADwAAAGRycy9kb3ducmV2LnhtbESPQYvCMBSE74L/ITxhb5rqwa3VKOKu6NFVQb09mmdb&#10;bF5KE213f71ZEDwOM/MNM1u0phQPql1hWcFwEIEgTq0uOFNwPKz7MQjnkTWWlknBLzlYzLudGSba&#10;NvxDj73PRICwS1BB7n2VSOnSnAy6ga2Ig3e1tUEfZJ1JXWMT4KaUoygaS4MFh4UcK1rllN72d6Ng&#10;E1fL89b+NVn5fdmcdqfJ12HilfrotcspCE+tf4df7a1WEI/i8Sf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5hv8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rect id="Rectangle 82866" o:spid="_x0000_s2101" style="position:absolute;left:5103;top:21250;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EJMYA&#10;AADeAAAADwAAAGRycy9kb3ducmV2LnhtbESPT4vCMBTE7wt+h/AEb2uqh1KrUcQ/6NFVQb09mrdt&#10;2ealNNFWP/1mYcHjMDO/YWaLzlTiQY0rLSsYDSMQxJnVJecKzqftZwLCeWSNlWVS8CQHi3nvY4ap&#10;ti1/0ePocxEg7FJUUHhfp1K6rCCDbmhr4uB928agD7LJpW6wDXBTyXEUxdJgyWGhwJpWBWU/x7tR&#10;sEvq5XVvX21ebW67y+EyWZ8mXqlBv1tOQXjq/Dv8395rBck4i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LEJM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15</w:t>
                        </w:r>
                      </w:p>
                    </w:txbxContent>
                  </v:textbox>
                </v:rect>
                <v:shape id="Shape 13246" o:spid="_x0000_s2102" style="position:absolute;left:6903;top:29072;width:1347;height:1347;visibility:visible;mso-wrap-style:square;v-text-anchor:top" coordsize="134671,13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aAMMA&#10;AADeAAAADwAAAGRycy9kb3ducmV2LnhtbERPS4vCMBC+C/sfwix407TqinSNsgiCXnzjeWjGtrvN&#10;pDTRVn+9ERa8zcf3nOm8NaW4Ue0KywrifgSCOLW64EzB6bjsTUA4j6yxtEwK7uRgPvvoTDHRtuE9&#10;3Q4+EyGEXYIKcu+rREqX5mTQ9W1FHLiLrQ36AOtM6hqbEG5KOYiisTRYcGjIsaJFTunf4WoU/J7T&#10;ddOUfls9NrvV5REvv66jWKnuZ/vzDcJT69/if/dKh/nDwWgMr3fCD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aAMMAAADeAAAADwAAAAAAAAAAAAAAAACYAgAAZHJzL2Rv&#10;d25yZXYueG1sUEsFBgAAAAAEAAQA9QAAAIgDAAAAAA==&#10;" path="m134671,134671l134671,,,e" filled="f" strokecolor="#181717" strokeweight=".5pt">
                  <v:stroke miterlimit="83231f" joinstyle="miter"/>
                  <v:path arrowok="t" textboxrect="0,0,134671,134671"/>
                </v:shape>
                <v:shape id="Shape 13247" o:spid="_x0000_s2103" style="position:absolute;left:45114;top:26122;width:1935;height:0;visibility:visible;mso-wrap-style:square;v-text-anchor:top" coordsize="19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iiMUA&#10;AADeAAAADwAAAGRycy9kb3ducmV2LnhtbERPS2vCQBC+F/wPywi9lLoxWhtSVwlSodf6oNchO3lo&#10;djZkV5P013cLhd7m43vOejuYRtypc7VlBfNZBII4t7rmUsHpuH9OQDiPrLGxTApGcrDdTB7WmGrb&#10;8yfdD74UIYRdigoq79tUSpdXZNDNbEscuMJ2Bn2AXSl1h30IN42Mo2glDdYcGipsaVdRfj3cjILj&#10;V5IVq5dy9Ofvy7uxy6ZInuZKPU6H7A2Ep8H/i//cHzrMX8TLV/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2KIxQAAAN4AAAAPAAAAAAAAAAAAAAAAAJgCAABkcnMv&#10;ZG93bnJldi54bWxQSwUGAAAAAAQABAD1AAAAigMAAAAA&#10;" path="m,l193446,e" filled="f" strokecolor="#181717" strokeweight="1pt">
                  <v:stroke miterlimit="1" joinstyle="miter"/>
                  <v:path arrowok="t" textboxrect="0,0,193446,0"/>
                </v:shape>
                <v:shape id="Shape 13248" o:spid="_x0000_s2104" style="position:absolute;left:50227;top:26122;width:1853;height:0;visibility:visible;mso-wrap-style:square;v-text-anchor:top" coordsize="18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sQA&#10;AADeAAAADwAAAGRycy9kb3ducmV2LnhtbESPzU7DQAyE70i8w8pI3OiGgqoq7bYiFZU49u8BrKxJ&#10;QrLeKOs2gafHByRutmY883m9nUJnbjSkJrKD51kGhriMvuHKweW8f1qCSYLssYtMDr4pwXZzf7fG&#10;3MeRj3Q7SWU0hFOODmqRPrc2lTUFTLPYE6v2GYeAoutQWT/gqOGhs/MsW9iADWtDjT3tairb0zU4&#10;GAtctG1BSfaFvP8s+XBsvg7OPT5MbyswQpP8m/+uP7ziv8xflVf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867EAAAA3gAAAA8AAAAAAAAAAAAAAAAAmAIAAGRycy9k&#10;b3ducmV2LnhtbFBLBQYAAAAABAAEAPUAAACJAwAAAAA=&#10;" path="m185319,l,e" filled="f" strokecolor="#181717" strokeweight="1pt">
                  <v:stroke miterlimit="1" joinstyle="miter"/>
                  <v:path arrowok="t" textboxrect="0,0,185319,0"/>
                </v:shape>
                <v:rect id="Rectangle 82870" o:spid="_x0000_s2105" style="position:absolute;left:47231;top:2553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vFsYA&#10;AADeAAAADwAAAGRycy9kb3ducmV2LnhtbESPzWrCQBSF9wXfYbhCd82kLjSmGUW0osvWCNHdJXOb&#10;hGbuhMzUpD59Z1FweTh/fNl6NK24Ue8aywpeoxgEcWl1w5WCc75/SUA4j6yxtUwKfsnBejV5yjDV&#10;duBPup18JcIIuxQV1N53qZSurMmgi2xHHLwv2xv0QfaV1D0OYdy0chbHc2mw4fBQY0fbmsrv049R&#10;cEi6zeVo70PVvl8PxUex3OVLr9TzdNy8gfA0+kf4v33UCpJZsgg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5vFs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6</w:t>
                        </w:r>
                      </w:p>
                    </w:txbxContent>
                  </v:textbox>
                </v:rect>
                <v:rect id="Rectangle 82871" o:spid="_x0000_s2106" style="position:absolute;left:48078;top:25537;width:270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KjccA&#10;AADeAAAADwAAAGRycy9kb3ducmV2LnhtbESPQWvCQBSE7wX/w/KE3upGD22MriFoS3JsVVBvj+wz&#10;CWbfhuzWpP313UKhx2FmvmHW6WhacafeNZYVzGcRCOLS6oYrBcfD21MMwnlkja1lUvBFDtLN5GGN&#10;ibYDf9B97ysRIOwSVFB73yVSurImg25mO+LgXW1v0AfZV1L3OAS4aeUiip6lwYbDQo0dbWsqb/tP&#10;oyCPu+xc2O+hal8v+en9tNwdll6px+mYrUB4Gv1/+K9daAXxIn6Z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Cyo3HAAAA3gAAAA8AAAAAAAAAAAAAAAAAmAIAAGRy&#10;cy9kb3ducmV2LnhtbFBLBQYAAAAABAAEAPUAAACMAwAAAAA=&#10;" filled="f" stroked="f">
                  <v:textbox inset="0,0,0,0">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shape id="Shape 13250" o:spid="_x0000_s2107" style="position:absolute;left:34420;top:896;width:0;height:1556;visibility:visible;mso-wrap-style:square;v-text-anchor:top" coordsize="0,15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J2ccA&#10;AADeAAAADwAAAGRycy9kb3ducmV2LnhtbESPQUvDQBCF74L/YRnBS7EbI2qJ3RYVFC8ebAvqbciO&#10;SejubMiOafTXO4eCtxnmzXvvW66nGMxIQ+4SO7icF2CI6+Q7bhzstk8XCzBZkD2GxOTghzKsV6cn&#10;S6x8OvAbjRtpjJpwrtBBK9JX1ua6pYh5nnpivX2lIaLoOjTWD3hQ8xhsWRQ3NmLHmtBiT48t1fvN&#10;d3Rw+/y6H4OE8n3Rkfzajwc/+5ycOz+b7u/ACE3yLz5+v3itf1VeK4Di6Ax2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NidnHAAAA3gAAAA8AAAAAAAAAAAAAAAAAmAIAAGRy&#10;cy9kb3ducmV2LnhtbFBLBQYAAAAABAAEAPUAAACMAwAAAAA=&#10;" path="m,155601l,e" filled="f" strokecolor="#181717" strokeweight="1pt">
                  <v:stroke miterlimit="1" joinstyle="miter"/>
                  <v:path arrowok="t" textboxrect="0,0,0,155601"/>
                </v:shape>
                <v:shape id="Shape 13251" o:spid="_x0000_s2108" style="position:absolute;left:34420;top:4524;width:0;height:2072;visibility:visible;mso-wrap-style:square;v-text-anchor:top" coordsize="0,2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dcsQA&#10;AADeAAAADwAAAGRycy9kb3ducmV2LnhtbERPS4vCMBC+L/gfwizsRTSti2KrUURx2YMXH6DHoRnb&#10;ss2kJFG7/34jCHubj+8582VnGnEn52vLCtJhAoK4sLrmUsHpuB1MQfiArLGxTAp+ycNy0XubY67t&#10;g/d0P4RSxBD2OSqoQmhzKX1RkUE/tC1x5K7WGQwRulJqh48Ybho5SpKJNFhzbKiwpXVFxc/hZhSc&#10;b5cs3WTuuOtvQz+xqf5yNlPq471bzUAE6sK/+OX+1nH+52icwvOde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unXLEAAAA3gAAAA8AAAAAAAAAAAAAAAAAmAIAAGRycy9k&#10;b3ducmV2LnhtbFBLBQYAAAAABAAEAPUAAACJAwAAAAA=&#10;" path="m,207201l,e" filled="f" strokecolor="#181717" strokeweight="1pt">
                  <v:stroke miterlimit="1" joinstyle="miter"/>
                  <v:path arrowok="t" textboxrect="0,0,0,207201"/>
                </v:shape>
                <v:shape id="Shape 13252" o:spid="_x0000_s2109" style="position:absolute;left:34389;top:6564;width:1984;height:0;visibility:visible;mso-wrap-style:square;v-text-anchor:top" coordsize="198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V38YA&#10;AADeAAAADwAAAGRycy9kb3ducmV2LnhtbESP0WoCMRBF3wv9hzCFvtWsK0pZjSJCQR9E1H7AkIyb&#10;1c1k2aTubr/eCIW+zXDv3HNnsepdLe7UhsqzgvEoA0Gsvam4VPB9/vr4BBEissHaMykYKMBq+fqy&#10;wML4jo90P8VSpBAOBSqwMTaFlEFbchhGviFO2sW3DmNa21KaFrsU7mqZZ9lMOqw4ESw2tLGkb6cf&#10;l7iDtv2s+z1cqvX+ujtOh63mjVLvb/16DiJSH//Nf9dbk+pP8mkOz3fSDH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6V38YAAADeAAAADwAAAAAAAAAAAAAAAACYAgAAZHJz&#10;L2Rvd25yZXYueG1sUEsFBgAAAAAEAAQA9QAAAIsDAAAAAA==&#10;" path="m,l198387,e" filled="f" strokecolor="#181717" strokeweight="1pt">
                  <v:stroke miterlimit="1" joinstyle="miter"/>
                  <v:path arrowok="t" textboxrect="0,0,198387,0"/>
                </v:shape>
                <v:shape id="Shape 13253" o:spid="_x0000_s2110" style="position:absolute;left:39500;top:6564;width:2037;height:0;visibility:visible;mso-wrap-style:square;v-text-anchor:top" coordsize="2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hGMUA&#10;AADeAAAADwAAAGRycy9kb3ducmV2LnhtbERPzWrCQBC+C77DMkIvohtNFY2uItJKLz1U8wBDdkyC&#10;2dmY3Zi0T98tFLzNx/c7231vKvGgxpWWFcymEQjizOqScwXp5X2yAuE8ssbKMin4Jgf73XCwxUTb&#10;jr/ocfa5CCHsElRQeF8nUrqsIINuamviwF1tY9AH2ORSN9iFcFPJeRQtpcGSQ0OBNR0Lym7n1iiI&#10;03TmDt39dd1+Lsbt6TQuf95apV5G/WEDwlPvn+J/94cO8+P5Ioa/d8IN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2EYxQAAAN4AAAAPAAAAAAAAAAAAAAAAAJgCAABkcnMv&#10;ZG93bnJldi54bWxQSwUGAAAAAAQABAD1AAAAigMAAAAA&#10;" path="m203683,l,e" filled="f" strokecolor="#181717" strokeweight="1pt">
                  <v:stroke miterlimit="1" joinstyle="miter"/>
                  <v:path arrowok="t" textboxrect="0,0,203683,0"/>
                </v:shape>
                <v:rect id="Rectangle 82865" o:spid="_x0000_s2111" style="position:absolute;left:37282;top:6000;width:2553;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aU8cA&#10;AADeAAAADwAAAGRycy9kb3ducmV2LnhtbESPQWvCQBSE74L/YXlCb7pRaIjRNQRbMcdWC9bbI/ua&#10;hGbfhuxq0v76bqHQ4zAz3zDbbDStuFPvGssKlosIBHFpdcOVgrfzYZ6AcB5ZY2uZFHyRg2w3nWwx&#10;1XbgV7qffCUChF2KCmrvu1RKV9Zk0C1sRxy8D9sb9EH2ldQ9DgFuWrmKolgabDgs1NjRvqby83Qz&#10;Co5Jl78X9nuo2ufr8fJyWT+d116ph9mYb0B4Gv1/+K9daAXJKokf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gWlPHAAAA3gAAAA8AAAAAAAAAAAAAAAAAmAIAAGRy&#10;cy9kb3ducmV2LnhtbFBLBQYAAAAABAAEAPUAAACMAwAAAAA=&#10;" filled="f" stroked="f">
                  <v:textbox inset="0,0,0,0">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rect id="Rectangle 82864" o:spid="_x0000_s2112" style="position:absolute;left:36473;top:600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yMcA&#10;AADeAAAADwAAAGRycy9kb3ducmV2LnhtbESPQWvCQBSE74L/YXlCb7pRSojRNQRbMcdWC9bbI/ua&#10;hGbfhuxq0v76bqHQ4zAz3zDbbDStuFPvGssKlosIBHFpdcOVgrfzYZ6AcB5ZY2uZFHyRg2w3nWwx&#10;1XbgV7qffCUChF2KCmrvu1RKV9Zk0C1sRxy8D9sb9EH2ldQ9DgFuWrmKolgabDgs1NjRvqby83Qz&#10;Co5Jl78X9nuo2ufr8fJyWT+d116ph9mYb0B4Gv1/+K9daAXJKokf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s/8jHAAAA3gAAAA8AAAAAAAAAAAAAAAAAmAIAAGRy&#10;cy9kb3ducmV2LnhtbFBLBQYAAAAABAAEAPUAAACMAwAAAAA=&#10;" filled="f" stroked="f">
                  <v:textbox inset="0,0,0,0">
                    <w:txbxContent>
                      <w:p w:rsidR="00BB333F" w:rsidRDefault="00BB333F" w:rsidP="001A6A17">
                        <w:pPr>
                          <w:spacing w:line="259" w:lineRule="auto"/>
                        </w:pPr>
                        <w:r>
                          <w:rPr>
                            <w:rFonts w:ascii="Arial" w:eastAsia="Arial" w:hAnsi="Arial" w:cs="Arial"/>
                            <w:sz w:val="24"/>
                          </w:rPr>
                          <w:t>6</w:t>
                        </w:r>
                      </w:p>
                    </w:txbxContent>
                  </v:textbox>
                </v:rect>
                <v:rect id="Rectangle 82860" o:spid="_x0000_s2113" style="position:absolute;left:33100;top:2990;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5y8QA&#10;AADeAAAADwAAAGRycy9kb3ducmV2LnhtbESPy4rCMBSG9wO+QziCuzHVhdRqFPGCLr0MOO4OzbEt&#10;Nielibb69GYhuPz5b3zTeWtK8aDaFZYVDPoRCOLU6oIzBX+nzW8MwnlkjaVlUvAkB/NZ52eKibYN&#10;H+hx9JkII+wSVJB7XyVSujQng65vK+LgXW1t0AdZZ1LX2IRxU8phFI2kwYLDQ44VLXNKb8e7UbCN&#10;q8X/zr6arFxftuf9ebw6jb1SvW67mIDw1Ppv+NPeaQXxMB4FgIATUE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cvEAAAA3gAAAA8AAAAAAAAAAAAAAAAAmAIAAGRycy9k&#10;b3ducmV2LnhtbFBLBQYAAAAABAAEAPUAAACJAwAAAAA=&#10;" filled="f" stroked="f">
                  <v:textbox inset="0,0,0,0">
                    <w:txbxContent>
                      <w:p w:rsidR="00BB333F" w:rsidRDefault="00BB333F" w:rsidP="001A6A17">
                        <w:pPr>
                          <w:spacing w:line="259" w:lineRule="auto"/>
                        </w:pPr>
                        <w:r>
                          <w:rPr>
                            <w:rFonts w:ascii="Arial" w:eastAsia="Arial" w:hAnsi="Arial" w:cs="Arial"/>
                            <w:sz w:val="24"/>
                          </w:rPr>
                          <w:t>5</w:t>
                        </w:r>
                      </w:p>
                    </w:txbxContent>
                  </v:textbox>
                </v:rect>
                <v:rect id="Rectangle 82861" o:spid="_x0000_s2114" style="position:absolute;left:33910;top:2990;width:255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cUMYA&#10;AADeAAAADwAAAGRycy9kb3ducmV2LnhtbESPT4vCMBTE78J+h/AWvGmqB6nVKOKu6NE/C+rt0Tzb&#10;YvNSmmirn94Iwh6HmfkNM523phR3ql1hWcGgH4EgTq0uOFPwd1j1YhDOI2ssLZOCBzmYz746U0y0&#10;bXhH973PRICwS1BB7n2VSOnSnAy6vq2Ig3extUEfZJ1JXWMT4KaUwygaSYMFh4UcK1rmlF73N6Ng&#10;HVeL08Y+m6z8Pa+P2+P45zD2SnW/28UEhKfW/4c/7Y1WEA/j0QD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tcUM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shape id="Shape 13256" o:spid="_x0000_s2115" style="position:absolute;left:10242;top:834;width:0;height:5604;visibility:visible;mso-wrap-style:square;v-text-anchor:top" coordsize="0,5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eX8UA&#10;AADeAAAADwAAAGRycy9kb3ducmV2LnhtbERPS2vCQBC+F/wPywheQt2oVWp0FREKRU8+Lr1Ns+Mm&#10;mJ2N2Y2m/74rFHqbj+85y3VnK3GnxpeOFYyGKQji3OmSjYLz6eP1HYQPyBorx6TghzysV72XJWba&#10;PfhA92MwIoawz1BBEUKdSenzgiz6oauJI3dxjcUQYWOkbvARw20lx2k6kxZLjg0F1rQtKL8eW6tg&#10;f5mb3dd35/K35LabJIaStm2VGvS7zQJEoC78i//cnzrOn4ynM3i+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F5fxQAAAN4AAAAPAAAAAAAAAAAAAAAAAJgCAABkcnMv&#10;ZG93bnJldi54bWxQSwUGAAAAAAQABAD1AAAAigMAAAAA&#10;" path="m,560400l,,,560400xe" fillcolor="#d3d2d2" stroked="f" strokeweight="0">
                  <v:stroke miterlimit="1" joinstyle="miter"/>
                  <v:path arrowok="t" textboxrect="0,0,0,560400"/>
                </v:shape>
                <v:shape id="Shape 13257" o:spid="_x0000_s2116" style="position:absolute;left:10242;top:834;width:0;height:5604;visibility:visible;mso-wrap-style:square;v-text-anchor:top" coordsize="0,5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rNsIA&#10;AADeAAAADwAAAGRycy9kb3ducmV2LnhtbERPTYvCMBC9C/6HMAveNK2ila5RRKp48GK37HloZtuy&#10;zaQ0Ueu/NwsL3ubxPmezG0wr7tS7xrKCeBaBIC6tbrhSUHwdp2sQziNrbC2Tgic52G3How2m2j74&#10;SvfcVyKEsEtRQe19l0rpypoMupntiAP3Y3uDPsC+krrHRwg3rZxH0UoabDg01NjRoabyN78ZBRfK&#10;iv3ilGQJmTjXzfm4/s5ipSYfw/4ThKfBv8X/7rMO8xfzZQJ/74Qb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Ks2wgAAAN4AAAAPAAAAAAAAAAAAAAAAAJgCAABkcnMvZG93&#10;bnJldi54bWxQSwUGAAAAAAQABAD1AAAAhwMAAAAA&#10;" path="m,l,560400e" filled="f" strokecolor="#181717" strokeweight="1pt">
                  <v:stroke miterlimit="1" joinstyle="miter"/>
                  <v:path arrowok="t" textboxrect="0,0,0,560400"/>
                </v:shape>
                <v:shape id="Shape 13258" o:spid="_x0000_s2117" style="position:absolute;left:24193;top:834;width:0;height:5630;visibility:visible;mso-wrap-style:square;v-text-anchor:top" coordsize="0,5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uSscA&#10;AADeAAAADwAAAGRycy9kb3ducmV2LnhtbESPT2vCQBDF74V+h2UEb3WjYpDUVaR/QCgIjb30NmSn&#10;STA7G3e3GvvpnYPQ2wzvzXu/WW0G16kzhdh6NjCdZKCIK29brg18Hd6flqBiQrbYeSYDV4qwWT8+&#10;rLCw/sKfdC5TrSSEY4EGmpT6QutYNeQwTnxPLNqPDw6TrKHWNuBFwl2nZ1mWa4ctS0ODPb00VB3L&#10;X2fg45gf2v3bX9ieKNfl6wl19Z0bMx4N22dQiYb0b75f76zgz2cL4ZV3ZAa9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gbkrHAAAA3gAAAA8AAAAAAAAAAAAAAAAAmAIAAGRy&#10;cy9kb3ducmV2LnhtbFBLBQYAAAAABAAEAPUAAACMAwAAAAA=&#10;" path="m,562940l,,,562940xe" fillcolor="#d3d2d2" stroked="f" strokeweight="0">
                  <v:stroke miterlimit="1" joinstyle="miter"/>
                  <v:path arrowok="t" textboxrect="0,0,0,562940"/>
                </v:shape>
                <v:shape id="Shape 13259" o:spid="_x0000_s2118" style="position:absolute;left:24193;top:834;width:0;height:5630;visibility:visible;mso-wrap-style:square;v-text-anchor:top" coordsize="0,5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eBsMA&#10;AADeAAAADwAAAGRycy9kb3ducmV2LnhtbERP32vCMBB+H/g/hBN809TqZHZGkcHQDQTt5vvRnG2x&#10;uZQkav3vzUDY2318P2+x6kwjruR8bVnBeJSAIC6srrlU8PvzOXwD4QOyxsYyKbiTh9Wy97LATNsb&#10;H+iah1LEEPYZKqhCaDMpfVGRQT+yLXHkTtYZDBG6UmqHtxhuGpkmyUwarDk2VNjSR0XFOb8YBbmb&#10;fo9Nk9LG7tPd13G+OZfHiVKDfrd+BxGoC//ip3ur4/xJ+jqHv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oeBsMAAADeAAAADwAAAAAAAAAAAAAAAACYAgAAZHJzL2Rv&#10;d25yZXYueG1sUEsFBgAAAAAEAAQA9QAAAIgDAAAAAA==&#10;" path="m,562940l,e" filled="f" strokecolor="#181717" strokeweight="1pt">
                  <v:stroke miterlimit="1" joinstyle="miter"/>
                  <v:path arrowok="t" textboxrect="0,0,0,562940"/>
                </v:shape>
                <v:shape id="Shape 13260" o:spid="_x0000_s2119" style="position:absolute;left:10242;width:13951;height:1669;visibility:visible;mso-wrap-style:square;v-text-anchor:top" coordsize="1395044,16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ZSccA&#10;AADeAAAADwAAAGRycy9kb3ducmV2LnhtbESPQU/DMAyF70j8h8hI3FhKEdMoy6ZtEhJIHNi6Czer&#10;MU1F43RJWLt/jw9I3Gz5+b33LdeT79WZYuoCG7ifFaCIm2A7bg0c65e7BaiUkS32gcnAhRKsV9dX&#10;S6xsGHlP50NulZhwqtCAy3motE6NI49pFgZiuX2F6DHLGlttI45i7ntdFsVce+xYEhwOtHPUfB9+&#10;vIF3HrsPd3rKkR+3u/pSfm5qfDPm9mbaPIPKNOV/8d/3q5X6D+Vc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BmUnHAAAA3gAAAA8AAAAAAAAAAAAAAAAAmAIAAGRy&#10;cy9kb3ducmV2LnhtbFBLBQYAAAAABAAEAPUAAACMAwAAAAA=&#10;" path="m1395044,83490v,46444,-312000,83451,-697458,83451c312001,166941,,129934,,83490,,37643,312001,,697586,v385458,,697458,37643,697458,83490xe" filled="f" strokecolor="#181717" strokeweight="1pt">
                  <v:stroke miterlimit="1" joinstyle="miter"/>
                  <v:path arrowok="t" textboxrect="0,0,1395044,166941"/>
                </v:shape>
                <v:shape id="Shape 13261" o:spid="_x0000_s2120" style="position:absolute;left:10242;top:6464;width:13951;height:835;visibility:visible;mso-wrap-style:square;v-text-anchor:top" coordsize="1395044,8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R58UA&#10;AADeAAAADwAAAGRycy9kb3ducmV2LnhtbERP32vCMBB+F/wfwgm+zVRFGZ1RhiBTcYw5mT4eza3p&#10;2lxKE2333y+DgW/38f28xaqzlbhR4wvHCsajBARx5nTBuYLTx+bhEYQPyBorx6Tghzyslv3eAlPt&#10;Wn6n2zHkIoawT1GBCaFOpfSZIYt+5GriyH25xmKIsMmlbrCN4baSkySZS4sFxwaDNa0NZeXxahW8&#10;toeXz3Izk/tLeTKt/pa79flNqeGge34CEagLd/G/e6vj/OlkPoa/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hHnxQAAAN4AAAAPAAAAAAAAAAAAAAAAAJgCAABkcnMv&#10;ZG93bnJldi54bWxQSwUGAAAAAAQABAD1AAAAigMAAAAA&#10;" path="m1395044,v,46444,-312000,83477,-697458,83477c312001,83477,,46444,,e" filled="f" strokecolor="#181717" strokeweight="1pt">
                  <v:stroke miterlimit="1" joinstyle="miter"/>
                  <v:path arrowok="t" textboxrect="0,0,1395044,83477"/>
                </v:shape>
                <v:shape id="Shape 13262" o:spid="_x0000_s2121" style="position:absolute;left:10242;top:5629;width:13951;height:835;visibility:visible;mso-wrap-style:square;v-text-anchor:top" coordsize="1395031,8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ZQcUA&#10;AADeAAAADwAAAGRycy9kb3ducmV2LnhtbERPTWvCQBC9F/wPywi9lLox1iDRVcRSEHpqLAVvQ3aa&#10;DWZnQ3aq6b/vFgq9zeN9zmY3+k5daYhtYAPzWQaKuA625cbA++nlcQUqCrLFLjAZ+KYIu+3kboOl&#10;DTd+o2sljUohHEs04ET6UutYO/IYZ6EnTtxnGDxKgkOj7YC3FO47nWdZoT22nBoc9nRwVF+qL29g&#10;KR99cV6uqgd6fj2JOx8P2eLJmPvpuF+DEhrlX/znPto0f5EXOfy+k27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lBxQAAAN4AAAAPAAAAAAAAAAAAAAAAAJgCAABkcnMv&#10;ZG93bnJldi54bWxQSwUGAAAAAAQABAD1AAAAigMAAAAA&#10;" path="m,83503c,37059,311988,,697573,v385458,,697458,37059,697458,83503e" filled="f" strokecolor="#181717" strokeweight="1pt">
                  <v:stroke miterlimit="1" joinstyle="miter"/>
                  <v:path arrowok="t" textboxrect="0,0,1395031,83503"/>
                </v:shape>
                <v:rect id="Rectangle 82858" o:spid="_x0000_s2122" style="position:absolute;left:15943;top:2943;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cMQA&#10;AADeAAAADwAAAGRycy9kb3ducmV2LnhtbERPTWvCQBC9F/wPywi9NZsKSkyzimhFj60RorchO01C&#10;s7MhuzWpv757KHh8vO9sPZpW3Kh3jWUFr1EMgri0uuFKwTnfvyQgnEfW2FomBb/kYL2aPGWYajvw&#10;J91OvhIhhF2KCmrvu1RKV9Zk0EW2Iw7cl+0N+gD7SuoehxBuWjmL44U02HBoqLGjbU3l9+nHKDgk&#10;3eZytPehat+vh+KjWO7ypVfqeTpu3kB4Gv1D/O8+agXJLJm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P3DEAAAA3gAAAA8AAAAAAAAAAAAAAAAAmAIAAGRycy9k&#10;b3ducmV2LnhtbFBLBQYAAAAABAAEAPUAAACJAwAAAAA=&#10;" filled="f" stroked="f">
                  <v:textbox inset="0,0,0,0">
                    <w:txbxContent>
                      <w:p w:rsidR="00BB333F" w:rsidRDefault="00BB333F" w:rsidP="001A6A17">
                        <w:pPr>
                          <w:spacing w:line="259" w:lineRule="auto"/>
                        </w:pPr>
                        <w:r>
                          <w:rPr>
                            <w:rFonts w:ascii="Arial" w:eastAsia="Arial" w:hAnsi="Arial" w:cs="Arial"/>
                            <w:sz w:val="24"/>
                          </w:rPr>
                          <w:t>5</w:t>
                        </w:r>
                      </w:p>
                    </w:txbxContent>
                  </v:textbox>
                </v:rect>
                <v:rect id="Rectangle 82859" o:spid="_x0000_s2123" style="position:absolute;left:16753;top:2943;width:255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a68YA&#10;AADeAAAADwAAAGRycy9kb3ducmV2LnhtbESPQWvCQBSE7wX/w/IEb3WjUEmiq4i26LFVQb09ss8k&#10;mH0bslsT/fXdguBxmJlvmNmiM5W4UeNKywpGwwgEcWZ1ybmCw/7rPQbhPLLGyjIpuJODxbz3NsNU&#10;25Z/6LbzuQgQdikqKLyvUyldVpBBN7Q1cfAutjHog2xyqRtsA9xUchxFE2mw5LBQYE2rgrLr7tco&#10;2MT18rS1jzavPs+b4/cxWe8Tr9Sg3y2nIDx1/hV+trdaQTyOPx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a68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shape id="Shape 13264" o:spid="_x0000_s2124" style="position:absolute;left:17296;top:4446;width:0;height:2311;visibility:visible;mso-wrap-style:square;v-text-anchor:top" coordsize="0,2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hycIA&#10;AADeAAAADwAAAGRycy9kb3ducmV2LnhtbERPTYvCMBC9C/6HMII3Ta1Vlm5TEUHw6GpBvQ3NbFu2&#10;mZQmav33ZmFhb/N4n5NtBtOKB/WusaxgMY9AEJdWN1wpKM772QcI55E1tpZJwYscbPLxKMNU2yd/&#10;0ePkKxFC2KWooPa+S6V0ZU0G3dx2xIH7tr1BH2BfSd3jM4SbVsZRtJYGGw4NNXa0q6n8Od2NAnu7&#10;FElyLBexXV1brc+N3K52Sk0nw/YThKfB/4v/3Acd5i/jdQK/74QbZ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uHJwgAAAN4AAAAPAAAAAAAAAAAAAAAAAJgCAABkcnMvZG93&#10;bnJldi54bWxQSwUGAAAAAAQABAD1AAAAhwMAAAAA&#10;" path="m,l,231177e" filled="f" strokecolor="#181717" strokeweight="1pt">
                  <v:stroke miterlimit="83231f" joinstyle="miter"/>
                  <v:path arrowok="t" textboxrect="0,0,0,231177"/>
                </v:shape>
                <v:shape id="Shape 13265" o:spid="_x0000_s2125" style="position:absolute;left:17296;top:754;width:0;height:1793;visibility:visible;mso-wrap-style:square;v-text-anchor:top" coordsize="0,17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H8UA&#10;AADeAAAADwAAAGRycy9kb3ducmV2LnhtbERPS2vCQBC+C/6HZQpepG4aMZTUVawQEA+Cr9LjkJ0m&#10;odnZsLtq/PfdguBtPr7nzJe9acWVnG8sK3ibJCCIS6sbrhScjsXrOwgfkDW2lknBnTwsF8PBHHNt&#10;b7yn6yFUIoawz1FBHUKXS+nLmgz6ie2II/djncEQoaukdniL4aaVaZJk0mDDsaHGjtY1lb+Hi1FQ&#10;jJ3vu/uX+zzv0qLY7nffenNRavTSrz5ABOrDU/xwb3ScP02zGfy/E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xYfxQAAAN4AAAAPAAAAAAAAAAAAAAAAAJgCAABkcnMv&#10;ZG93bnJldi54bWxQSwUGAAAAAAQABAD1AAAAigMAAAAA&#10;" path="m,l,179336e" filled="f" strokecolor="#181717" strokeweight="1pt">
                  <v:stroke miterlimit="83231f" joinstyle="miter"/>
                  <v:path arrowok="t" textboxrect="0,0,0,179336"/>
                </v:shape>
                <v:shape id="Shape 13266" o:spid="_x0000_s2126" style="position:absolute;left:17249;top:6489;width:1984;height:0;visibility:visible;mso-wrap-style:square;v-text-anchor:top" coordsize="198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NdsMA&#10;AADeAAAADwAAAGRycy9kb3ducmV2LnhtbERPS2vCQBC+F/oflhG8NRsVQomuUpRCL+lDg+chO2ZD&#10;s7MhuzXbf98VhN7m43vOZhdtL640+s6xgkWWgyBunO64VVCfXp+eQfiArLF3TAp+ycNu+/iwwVK7&#10;ib/oegytSCHsS1RgQhhKKX1jyKLP3ECcuIsbLYYEx1bqEacUbnu5zPNCWuw4NRgcaG+o+T7+WAXd&#10;6fNSvTcHG6t9Ec91L408fCg1n8WXNYhAMfyL7+43neavlkUBt3fS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NdsMAAADeAAAADwAAAAAAAAAAAAAAAACYAgAAZHJzL2Rv&#10;d25yZXYueG1sUEsFBgAAAAAEAAQA9QAAAIgDAAAAAA==&#10;" path="m,l198387,e" filled="f" strokecolor="#181717" strokeweight="1pt">
                  <v:stroke miterlimit="83231f" joinstyle="miter"/>
                  <v:path arrowok="t" textboxrect="0,0,198387,0"/>
                </v:shape>
                <v:shape id="Shape 13267" o:spid="_x0000_s2127" style="position:absolute;left:22011;top:6489;width:2111;height:0;visibility:visible;mso-wrap-style:square;v-text-anchor:top" coordsize="21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cTcMA&#10;AADeAAAADwAAAGRycy9kb3ducmV2LnhtbERPS2vCQBC+F/wPywi91Y22jRpdRVsCXn2A1yE7ZqPZ&#10;2ZBdY/rvu4WCt/n4nrNc97YWHbW+cqxgPEpAEBdOV1wqOB3ztxkIH5A11o5JwQ95WK8GL0vMtHvw&#10;nrpDKEUMYZ+hAhNCk0npC0MW/cg1xJG7uNZiiLAtpW7xEcNtLSdJkkqLFccGgw19GSpuh7tV8FlU&#10;Oj9Pt9d5kofxXn9/5J3ZKfU67DcLEIH68BT/u3c6zn+fpFP4eyf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YcTcMAAADeAAAADwAAAAAAAAAAAAAAAACYAgAAZHJzL2Rv&#10;d25yZXYueG1sUEsFBgAAAAAEAAQA9QAAAIgDAAAAAA==&#10;" path="m211150,l,e" filled="f" strokecolor="#181717" strokeweight="1pt">
                  <v:stroke miterlimit="83231f" joinstyle="miter"/>
                  <v:path arrowok="t" textboxrect="0,0,211150,0"/>
                </v:shape>
                <v:rect id="Rectangle 82863" o:spid="_x0000_s2128" style="position:absolute;left:20095;top:5929;width:2552;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nvMcA&#10;AADeAAAADwAAAGRycy9kb3ducmV2LnhtbESPQWvCQBSE74L/YXlCb7rRQojRNQRbMcdWC9bbI/ua&#10;hGbfhuxq0v76bqHQ4zAz3zDbbDStuFPvGssKlosIBHFpdcOVgrfzYZ6AcB5ZY2uZFHyRg2w3nWwx&#10;1XbgV7qffCUChF2KCmrvu1RKV9Zk0C1sRxy8D9sb9EH2ldQ9DgFuWrmKolgabDgs1NjRvqby83Qz&#10;Co5Jl78X9nuo2ufr8fJyWT+d116ph9mYb0B4Gv1/+K9daAXJKokf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Z7zHAAAA3gAAAA8AAAAAAAAAAAAAAAAAmAIAAGRy&#10;cy9kb3ducmV2LnhtbFBLBQYAAAAABAAEAPUAAACMAwAAAAA=&#10;" filled="f" stroked="f">
                  <v:textbox inset="0,0,0,0">
                    <w:txbxContent>
                      <w:p w:rsidR="00BB333F" w:rsidRDefault="00BB333F" w:rsidP="001A6A17">
                        <w:pPr>
                          <w:spacing w:line="259" w:lineRule="auto"/>
                        </w:pPr>
                        <w:r>
                          <w:rPr>
                            <w:rFonts w:ascii="Arial" w:eastAsia="Arial" w:hAnsi="Arial" w:cs="Arial"/>
                            <w:sz w:val="24"/>
                          </w:rPr>
                          <w:t xml:space="preserve"> </w:t>
                        </w:r>
                        <w:proofErr w:type="gramStart"/>
                        <w:r>
                          <w:rPr>
                            <w:rFonts w:ascii="Arial" w:eastAsia="Arial" w:hAnsi="Arial" w:cs="Arial"/>
                            <w:sz w:val="24"/>
                          </w:rPr>
                          <w:t>in</w:t>
                        </w:r>
                        <w:proofErr w:type="gramEnd"/>
                        <w:r>
                          <w:rPr>
                            <w:rFonts w:ascii="Arial" w:eastAsia="Arial" w:hAnsi="Arial" w:cs="Arial"/>
                            <w:sz w:val="24"/>
                          </w:rPr>
                          <w:t>.</w:t>
                        </w:r>
                      </w:p>
                    </w:txbxContent>
                  </v:textbox>
                </v:rect>
                <v:rect id="Rectangle 82862" o:spid="_x0000_s2129" style="position:absolute;left:19286;top:5929;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CJ8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Jk2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nCJ8YAAADeAAAADwAAAAAAAAAAAAAAAACYAgAAZHJz&#10;L2Rvd25yZXYueG1sUEsFBgAAAAAEAAQA9QAAAIsDAAAAAA==&#10;" filled="f" stroked="f">
                  <v:textbox inset="0,0,0,0">
                    <w:txbxContent>
                      <w:p w:rsidR="00BB333F" w:rsidRDefault="00BB333F" w:rsidP="001A6A17">
                        <w:pPr>
                          <w:spacing w:line="259" w:lineRule="auto"/>
                        </w:pPr>
                        <w:r>
                          <w:rPr>
                            <w:rFonts w:ascii="Arial" w:eastAsia="Arial" w:hAnsi="Arial" w:cs="Arial"/>
                            <w:sz w:val="24"/>
                          </w:rPr>
                          <w:t>6</w:t>
                        </w:r>
                      </w:p>
                    </w:txbxContent>
                  </v:textbox>
                </v:rect>
                <v:shape id="Shape 13269" o:spid="_x0000_s2130" style="position:absolute;left:17217;top:5142;width:1347;height:1347;visibility:visible;mso-wrap-style:square;v-text-anchor:top" coordsize="134683,134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T68cA&#10;AADeAAAADwAAAGRycy9kb3ducmV2LnhtbERPTWsCMRC9C/0PYQpepGZVFLs1SikIrVKwa6H0Nm6m&#10;m6WbyTZJdf33jVDwNo/3OYtVZxtxJB9qxwpGwwwEcel0zZWC9/36bg4iRGSNjWNScKYAq+VNb4G5&#10;did+o2MRK5FCOOSowMTY5lKG0pDFMHQtceK+nLcYE/SV1B5PKdw2cpxlM2mx5tRgsKUnQ+V38WsV&#10;HLaDKf+Y/W7z8dm+zn3RVIeXkVL92+7xAUSkLl7F/+5nneZPxrN7uLyTbp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40+vHAAAA3gAAAA8AAAAAAAAAAAAAAAAAmAIAAGRy&#10;cy9kb3ducmV2LnhtbFBLBQYAAAAABAAEAPUAAACMAwAAAAA=&#10;" path="m134683,134683l134683,,,e" filled="f" strokecolor="#181717" strokeweight=".5pt">
                  <v:stroke miterlimit="83231f" joinstyle="miter"/>
                  <v:path arrowok="t" textboxrect="0,0,134683,134683"/>
                </v:shape>
                <v:shape id="Shape 13270" o:spid="_x0000_s2131" style="position:absolute;left:34389;top:5217;width:1347;height:1347;visibility:visible;mso-wrap-style:square;v-text-anchor:top" coordsize="134684,13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zS8gA&#10;AADeAAAADwAAAGRycy9kb3ducmV2LnhtbESPS2vDMBCE74X+B7GFXkIsxaEP3CghtA3NJZQ6fVwX&#10;a2ubWitjKYn777OHQm+77OzMfIvV6Dt1pCG2gS3MMgOKuAqu5drC+34zvQcVE7LDLjBZ+KUIq+Xl&#10;xQILF078Rscy1UpMOBZooUmpL7SOVUMeYxZ6Yrl9h8FjknWotRvwJOa+07kxt9pjy5LQYE+PDVU/&#10;5cFbwPzVJbP7/Jh8TeYvug7PT+WNsfb6alw/gEo0pn/x3/fWSf15ficAgiMz6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bNLyAAAAN4AAAAPAAAAAAAAAAAAAAAAAJgCAABk&#10;cnMvZG93bnJldi54bWxQSwUGAAAAAAQABAD1AAAAjQMAAAAA&#10;" path="m134684,134671l134684,,,e" filled="f" strokecolor="#181717" strokeweight=".5pt">
                  <v:stroke miterlimit="83231f" joinstyle="miter"/>
                  <v:path arrowok="t" textboxrect="0,0,134684,134671"/>
                </v:shape>
                <w10:anchorlock/>
              </v:group>
            </w:pict>
          </mc:Fallback>
        </mc:AlternateContent>
      </w:r>
    </w:p>
    <w:p w:rsidR="001A6A17" w:rsidRDefault="001A6A17" w:rsidP="001A6A17">
      <w:pPr>
        <w:pStyle w:val="Heading1"/>
        <w:numPr>
          <w:ilvl w:val="0"/>
          <w:numId w:val="0"/>
        </w:numPr>
        <w:ind w:left="464"/>
      </w:pPr>
      <w:r>
        <w:t>Part A</w:t>
      </w:r>
    </w:p>
    <w:p w:rsidR="001A6A17" w:rsidRDefault="001A6A17" w:rsidP="001A6A17">
      <w:pPr>
        <w:spacing w:after="0" w:line="240" w:lineRule="auto"/>
        <w:ind w:left="475"/>
      </w:pPr>
      <w:r>
        <w:t>Which figures have a volume greater than 600 cubic inches?</w:t>
      </w:r>
    </w:p>
    <w:p w:rsidR="001A6A17" w:rsidRDefault="001A6A17" w:rsidP="001A6A17">
      <w:pPr>
        <w:spacing w:after="0" w:line="240" w:lineRule="auto"/>
        <w:ind w:left="475"/>
      </w:pPr>
      <w:r>
        <w:t xml:space="preserve">Select </w:t>
      </w:r>
      <w:r>
        <w:rPr>
          <w:rFonts w:ascii="Arial" w:eastAsia="Arial" w:hAnsi="Arial" w:cs="Arial"/>
          <w:b/>
        </w:rPr>
        <w:t xml:space="preserve">all </w:t>
      </w:r>
      <w:r>
        <w:t>that apply.</w:t>
      </w:r>
    </w:p>
    <w:p w:rsidR="001A6A17" w:rsidRDefault="001A6A17" w:rsidP="001A6A17">
      <w:pPr>
        <w:spacing w:after="0" w:line="240" w:lineRule="auto"/>
        <w:ind w:left="475"/>
      </w:pPr>
    </w:p>
    <w:p w:rsidR="001A6A17" w:rsidRDefault="001A6A17" w:rsidP="00007D46">
      <w:pPr>
        <w:numPr>
          <w:ilvl w:val="0"/>
          <w:numId w:val="33"/>
        </w:numPr>
        <w:spacing w:after="120" w:line="267" w:lineRule="auto"/>
        <w:ind w:hanging="479"/>
      </w:pPr>
      <w:r>
        <w:t>Cylinder #1</w:t>
      </w:r>
    </w:p>
    <w:p w:rsidR="001A6A17" w:rsidRDefault="001A6A17" w:rsidP="00007D46">
      <w:pPr>
        <w:numPr>
          <w:ilvl w:val="0"/>
          <w:numId w:val="33"/>
        </w:numPr>
        <w:spacing w:after="120" w:line="267" w:lineRule="auto"/>
        <w:ind w:hanging="479"/>
      </w:pPr>
      <w:r>
        <w:t>Cone #1</w:t>
      </w:r>
    </w:p>
    <w:p w:rsidR="001A6A17" w:rsidRDefault="001A6A17" w:rsidP="00007D46">
      <w:pPr>
        <w:numPr>
          <w:ilvl w:val="0"/>
          <w:numId w:val="33"/>
        </w:numPr>
        <w:spacing w:after="120" w:line="267" w:lineRule="auto"/>
        <w:ind w:hanging="479"/>
      </w:pPr>
      <w:r>
        <w:t>Cylinder #2</w:t>
      </w:r>
    </w:p>
    <w:p w:rsidR="001A6A17" w:rsidRDefault="001A6A17" w:rsidP="00007D46">
      <w:pPr>
        <w:numPr>
          <w:ilvl w:val="0"/>
          <w:numId w:val="33"/>
        </w:numPr>
        <w:spacing w:after="120" w:line="267" w:lineRule="auto"/>
        <w:ind w:hanging="479"/>
      </w:pPr>
      <w:r>
        <w:t>Cone #2</w:t>
      </w:r>
    </w:p>
    <w:p w:rsidR="001A6A17" w:rsidRDefault="001A6A17" w:rsidP="00007D46">
      <w:pPr>
        <w:numPr>
          <w:ilvl w:val="0"/>
          <w:numId w:val="33"/>
        </w:numPr>
        <w:spacing w:after="120" w:line="267" w:lineRule="auto"/>
        <w:ind w:hanging="479"/>
      </w:pPr>
      <w:r>
        <w:t>Sphere</w:t>
      </w:r>
    </w:p>
    <w:p w:rsidR="001A6A17" w:rsidRDefault="001A6A17" w:rsidP="001A6A17">
      <w:pPr>
        <w:sectPr w:rsidR="001A6A17" w:rsidSect="00C701D3">
          <w:headerReference w:type="default" r:id="rId23"/>
          <w:footerReference w:type="default" r:id="rId24"/>
          <w:pgSz w:w="12240" w:h="15840" w:code="1"/>
          <w:pgMar w:top="1440" w:right="1440" w:bottom="1440" w:left="1440" w:header="720" w:footer="720" w:gutter="0"/>
          <w:cols w:space="720"/>
          <w:titlePg/>
          <w:docGrid w:linePitch="299"/>
        </w:sectPr>
      </w:pPr>
    </w:p>
    <w:p w:rsidR="001A6A17" w:rsidRDefault="001A6A17" w:rsidP="001A6A17">
      <w:pPr>
        <w:pStyle w:val="Heading1"/>
        <w:numPr>
          <w:ilvl w:val="0"/>
          <w:numId w:val="0"/>
        </w:numPr>
        <w:ind w:left="464"/>
      </w:pPr>
      <w:r>
        <w:lastRenderedPageBreak/>
        <w:t>Part B</w:t>
      </w:r>
    </w:p>
    <w:p w:rsidR="001A6A17" w:rsidRDefault="001A6A17" w:rsidP="001A6A17">
      <w:pPr>
        <w:spacing w:after="198"/>
      </w:pPr>
    </w:p>
    <w:p w:rsidR="001A6A17" w:rsidRDefault="001A6A17" w:rsidP="001A6A17">
      <w:pPr>
        <w:spacing w:after="198"/>
      </w:pPr>
      <w:r>
        <w:t>How many times greater is the volume of the Sphere than the volume of Cone #1? Round your answer to the nearest tenth.</w:t>
      </w:r>
    </w:p>
    <w:p w:rsidR="001A6A17" w:rsidRDefault="001A6A17" w:rsidP="001A6A17">
      <w:pPr>
        <w:spacing w:after="0"/>
      </w:pPr>
      <w:r>
        <w:t>Enter your answer in the box.</w:t>
      </w:r>
    </w:p>
    <w:p w:rsidR="001A6A17" w:rsidRDefault="001A6A17" w:rsidP="001A6A17">
      <w:pPr>
        <w:spacing w:after="0" w:line="259" w:lineRule="auto"/>
        <w:ind w:left="-9"/>
      </w:pPr>
      <w:r>
        <w:rPr>
          <w:noProof/>
        </w:rPr>
        <w:drawing>
          <wp:inline distT="0" distB="0" distL="0" distR="0" wp14:anchorId="67C9FE72" wp14:editId="4B335A0B">
            <wp:extent cx="1082040" cy="2142744"/>
            <wp:effectExtent l="0" t="0" r="0" b="0"/>
            <wp:docPr id="89381" name="Picture 89381"/>
            <wp:cNvGraphicFramePr/>
            <a:graphic xmlns:a="http://schemas.openxmlformats.org/drawingml/2006/main">
              <a:graphicData uri="http://schemas.openxmlformats.org/drawingml/2006/picture">
                <pic:pic xmlns:pic="http://schemas.openxmlformats.org/drawingml/2006/picture">
                  <pic:nvPicPr>
                    <pic:cNvPr id="89381" name="Picture 89381"/>
                    <pic:cNvPicPr/>
                  </pic:nvPicPr>
                  <pic:blipFill>
                    <a:blip r:embed="rId25"/>
                    <a:stretch>
                      <a:fillRect/>
                    </a:stretch>
                  </pic:blipFill>
                  <pic:spPr>
                    <a:xfrm>
                      <a:off x="0" y="0"/>
                      <a:ext cx="1082040" cy="2142744"/>
                    </a:xfrm>
                    <a:prstGeom prst="rect">
                      <a:avLst/>
                    </a:prstGeom>
                  </pic:spPr>
                </pic:pic>
              </a:graphicData>
            </a:graphic>
          </wp:inline>
        </w:drawing>
      </w:r>
      <w:r>
        <w:br w:type="page"/>
      </w:r>
    </w:p>
    <w:p w:rsidR="00C61B85" w:rsidRDefault="00C61B85" w:rsidP="00C61B85">
      <w:pPr>
        <w:ind w:left="1440" w:hanging="1440"/>
        <w:rPr>
          <w:b/>
          <w:sz w:val="24"/>
          <w:szCs w:val="24"/>
        </w:rPr>
      </w:pPr>
      <w:proofErr w:type="gramStart"/>
      <w:r>
        <w:rPr>
          <w:b/>
          <w:color w:val="FF0000"/>
          <w:sz w:val="24"/>
          <w:szCs w:val="24"/>
        </w:rPr>
        <w:lastRenderedPageBreak/>
        <w:t>8.SP.A.1</w:t>
      </w:r>
      <w:proofErr w:type="gramEnd"/>
      <w:r>
        <w:rPr>
          <w:b/>
          <w:sz w:val="24"/>
          <w:szCs w:val="24"/>
        </w:rPr>
        <w:tab/>
      </w:r>
    </w:p>
    <w:p w:rsidR="00C61B85" w:rsidRDefault="004D62D6" w:rsidP="00C61B85">
      <w:pPr>
        <w:spacing w:after="0" w:line="240" w:lineRule="auto"/>
        <w:rPr>
          <w:sz w:val="24"/>
          <w:szCs w:val="24"/>
        </w:rPr>
      </w:pPr>
      <w:r w:rsidRPr="008B5431">
        <w:rPr>
          <w:color w:val="202020"/>
          <w:highlight w:val="yellow"/>
        </w:rPr>
        <w:t>Construct and interpret</w:t>
      </w:r>
      <w:r w:rsidRPr="008B5431">
        <w:rPr>
          <w:color w:val="202020"/>
        </w:rPr>
        <w:t xml:space="preserve"> scatter plots for bivariate measurement data to investigate patterns of association between two </w:t>
      </w:r>
      <w:r w:rsidRPr="008B5431">
        <w:rPr>
          <w:color w:val="202020"/>
          <w:highlight w:val="yellow"/>
        </w:rPr>
        <w:t>quantities</w:t>
      </w:r>
      <w:r w:rsidRPr="008B5431">
        <w:rPr>
          <w:color w:val="202020"/>
        </w:rPr>
        <w:t xml:space="preserve">. </w:t>
      </w:r>
      <w:r w:rsidRPr="008B5431">
        <w:rPr>
          <w:color w:val="202020"/>
          <w:highlight w:val="yellow"/>
        </w:rPr>
        <w:t>Describe</w:t>
      </w:r>
      <w:r w:rsidRPr="008B5431">
        <w:rPr>
          <w:color w:val="202020"/>
        </w:rPr>
        <w:t xml:space="preserve"> patterns such as clustering, outliers, positive or negative association, linear association, and nonlinear association.</w:t>
      </w:r>
      <w:r>
        <w:rPr>
          <w:b/>
          <w:i/>
          <w:sz w:val="24"/>
          <w:szCs w:val="24"/>
        </w:rPr>
        <w:t xml:space="preserve"> </w:t>
      </w:r>
      <w:r w:rsidR="00C61B85">
        <w:rPr>
          <w:b/>
          <w:i/>
          <w:sz w:val="24"/>
          <w:szCs w:val="24"/>
        </w:rPr>
        <w:t>(Conceptual Understanding &amp; Application)</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1904E5" w:rsidRPr="00BB333F" w:rsidRDefault="00BB333F" w:rsidP="00BB333F">
      <w:pPr>
        <w:spacing w:line="259" w:lineRule="auto"/>
        <w:ind w:firstLine="479"/>
        <w:rPr>
          <w:b/>
          <w:sz w:val="24"/>
          <w:szCs w:val="24"/>
        </w:rPr>
      </w:pPr>
      <w:r w:rsidRPr="00BB333F">
        <w:rPr>
          <w:b/>
          <w:sz w:val="24"/>
          <w:szCs w:val="24"/>
        </w:rPr>
        <w:t>Sample 1:</w:t>
      </w:r>
    </w:p>
    <w:p w:rsidR="00BB333F" w:rsidRDefault="00BB333F" w:rsidP="00BB333F">
      <w:pPr>
        <w:shd w:val="clear" w:color="auto" w:fill="FFFFFF"/>
        <w:spacing w:after="0" w:line="240" w:lineRule="auto"/>
        <w:rPr>
          <w:rFonts w:ascii="Arial" w:eastAsia="Times New Roman" w:hAnsi="Arial" w:cs="Arial"/>
          <w:color w:val="000000"/>
          <w:sz w:val="24"/>
          <w:szCs w:val="24"/>
          <w:lang w:val="en"/>
        </w:rPr>
      </w:pPr>
      <w:r w:rsidRPr="00BB333F">
        <w:rPr>
          <w:rFonts w:ascii="Arial" w:eastAsia="Times New Roman" w:hAnsi="Arial" w:cs="Arial"/>
          <w:b/>
          <w:bCs/>
          <w:color w:val="000000"/>
          <w:sz w:val="24"/>
          <w:szCs w:val="24"/>
          <w:lang w:val="en"/>
        </w:rPr>
        <w:t>Use the table below to answer this question.</w:t>
      </w:r>
      <w:r w:rsidRPr="00BB333F">
        <w:rPr>
          <w:rFonts w:ascii="Arial" w:eastAsia="Times New Roman" w:hAnsi="Arial" w:cs="Arial"/>
          <w:b/>
          <w:bCs/>
          <w:color w:val="000000"/>
          <w:sz w:val="24"/>
          <w:szCs w:val="24"/>
          <w:lang w:val="en"/>
        </w:rPr>
        <w:br/>
      </w:r>
      <w:r w:rsidRPr="00BB333F">
        <w:rPr>
          <w:rFonts w:ascii="Arial" w:eastAsia="Times New Roman" w:hAnsi="Arial" w:cs="Arial"/>
          <w:b/>
          <w:bCs/>
          <w:color w:val="000000"/>
          <w:sz w:val="24"/>
          <w:szCs w:val="24"/>
          <w:lang w:val="en"/>
        </w:rPr>
        <w:br/>
        <w:t xml:space="preserve">                       </w:t>
      </w:r>
      <w:r w:rsidRPr="00BB333F">
        <w:rPr>
          <w:rFonts w:ascii="Arial" w:eastAsia="Times New Roman" w:hAnsi="Arial" w:cs="Arial"/>
          <w:b/>
          <w:bCs/>
          <w:noProof/>
          <w:color w:val="000000"/>
          <w:sz w:val="24"/>
          <w:szCs w:val="24"/>
        </w:rPr>
        <w:drawing>
          <wp:inline distT="0" distB="0" distL="0" distR="0" wp14:anchorId="3C48ADD5" wp14:editId="5C21D85A">
            <wp:extent cx="4429125" cy="2038350"/>
            <wp:effectExtent l="0" t="0" r="9525" b="0"/>
            <wp:docPr id="13" name="Picture 13" descr="https://www.louisianaeagle.org/orcacde/images/lib5/8SP-01_L_MC39/CCE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uisianaeagle.org/orcacde/images/lib5/8SP-01_L_MC39/CCE_tabl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9125" cy="2038350"/>
                    </a:xfrm>
                    <a:prstGeom prst="rect">
                      <a:avLst/>
                    </a:prstGeom>
                    <a:noFill/>
                    <a:ln>
                      <a:noFill/>
                    </a:ln>
                  </pic:spPr>
                </pic:pic>
              </a:graphicData>
            </a:graphic>
          </wp:inline>
        </w:drawing>
      </w:r>
      <w:r w:rsidRPr="00BB333F">
        <w:rPr>
          <w:rFonts w:ascii="Arial" w:eastAsia="Times New Roman" w:hAnsi="Arial" w:cs="Arial"/>
          <w:color w:val="000000"/>
          <w:sz w:val="24"/>
          <w:szCs w:val="24"/>
          <w:lang w:val="en"/>
        </w:rPr>
        <w:br/>
      </w:r>
      <w:r w:rsidRPr="00BB333F">
        <w:rPr>
          <w:rFonts w:ascii="Arial" w:eastAsia="Times New Roman" w:hAnsi="Arial" w:cs="Arial"/>
          <w:color w:val="000000"/>
          <w:sz w:val="24"/>
          <w:szCs w:val="24"/>
          <w:lang w:val="en"/>
        </w:rPr>
        <w:br/>
        <w:t xml:space="preserve">This table shows the amount of money 4 candidates for City Council each spent on their campaigns, and the percent of votes each candidate received. Which of these statements </w:t>
      </w:r>
      <w:r w:rsidRPr="00BB333F">
        <w:rPr>
          <w:rFonts w:ascii="Arial" w:eastAsia="Times New Roman" w:hAnsi="Arial" w:cs="Arial"/>
          <w:b/>
          <w:bCs/>
          <w:color w:val="000000"/>
          <w:sz w:val="24"/>
          <w:szCs w:val="24"/>
          <w:lang w:val="en"/>
        </w:rPr>
        <w:t>best</w:t>
      </w:r>
      <w:r w:rsidRPr="00BB333F">
        <w:rPr>
          <w:rFonts w:ascii="Arial" w:eastAsia="Times New Roman" w:hAnsi="Arial" w:cs="Arial"/>
          <w:color w:val="000000"/>
          <w:sz w:val="24"/>
          <w:szCs w:val="24"/>
          <w:lang w:val="en"/>
        </w:rPr>
        <w:t xml:space="preserve"> describes the data in the table?</w:t>
      </w:r>
    </w:p>
    <w:p w:rsidR="002077A6" w:rsidRPr="00BB333F" w:rsidRDefault="002077A6" w:rsidP="00BB333F">
      <w:pPr>
        <w:shd w:val="clear" w:color="auto" w:fill="FFFFFF"/>
        <w:spacing w:after="0" w:line="240" w:lineRule="auto"/>
        <w:rPr>
          <w:rFonts w:ascii="Arial" w:eastAsia="Times New Roman" w:hAnsi="Arial" w:cs="Arial"/>
          <w:color w:val="000000"/>
          <w:sz w:val="24"/>
          <w:szCs w:val="24"/>
          <w:lang w:val="en"/>
        </w:rPr>
      </w:pPr>
    </w:p>
    <w:p w:rsidR="00BB333F" w:rsidRDefault="00BB333F" w:rsidP="002077A6">
      <w:pPr>
        <w:pStyle w:val="ListParagraph"/>
        <w:numPr>
          <w:ilvl w:val="0"/>
          <w:numId w:val="43"/>
        </w:numPr>
        <w:shd w:val="clear" w:color="auto" w:fill="FFFFFF"/>
        <w:spacing w:after="240" w:line="24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There is a positive linear relationship between money spent and votes received.</w:t>
      </w:r>
    </w:p>
    <w:p w:rsidR="002077A6" w:rsidRPr="00BB333F" w:rsidRDefault="002077A6" w:rsidP="002077A6">
      <w:pPr>
        <w:pStyle w:val="ListParagraph"/>
        <w:shd w:val="clear" w:color="auto" w:fill="FFFFFF"/>
        <w:spacing w:after="240" w:line="240" w:lineRule="auto"/>
        <w:rPr>
          <w:rFonts w:ascii="Arial" w:eastAsia="Times New Roman" w:hAnsi="Arial" w:cs="Arial"/>
          <w:color w:val="000000"/>
          <w:sz w:val="24"/>
          <w:szCs w:val="24"/>
          <w:lang w:val="en"/>
        </w:rPr>
      </w:pPr>
    </w:p>
    <w:p w:rsidR="00BB333F" w:rsidRDefault="00BB333F" w:rsidP="002077A6">
      <w:pPr>
        <w:pStyle w:val="ListParagraph"/>
        <w:numPr>
          <w:ilvl w:val="0"/>
          <w:numId w:val="43"/>
        </w:numPr>
        <w:shd w:val="clear" w:color="auto" w:fill="FFFFFF"/>
        <w:spacing w:after="240" w:line="24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There is a positive non-linear relationship between money spent and votes received.</w:t>
      </w:r>
    </w:p>
    <w:p w:rsidR="002077A6" w:rsidRPr="00BB333F" w:rsidRDefault="002077A6" w:rsidP="002077A6">
      <w:pPr>
        <w:pStyle w:val="ListParagraph"/>
        <w:shd w:val="clear" w:color="auto" w:fill="FFFFFF"/>
        <w:spacing w:after="240" w:line="240" w:lineRule="auto"/>
        <w:rPr>
          <w:rFonts w:ascii="Arial" w:eastAsia="Times New Roman" w:hAnsi="Arial" w:cs="Arial"/>
          <w:color w:val="000000"/>
          <w:sz w:val="24"/>
          <w:szCs w:val="24"/>
          <w:lang w:val="en"/>
        </w:rPr>
      </w:pPr>
    </w:p>
    <w:p w:rsidR="00BB333F" w:rsidRDefault="00BB333F" w:rsidP="002077A6">
      <w:pPr>
        <w:pStyle w:val="ListParagraph"/>
        <w:numPr>
          <w:ilvl w:val="0"/>
          <w:numId w:val="43"/>
        </w:numPr>
        <w:shd w:val="clear" w:color="auto" w:fill="FFFFFF"/>
        <w:spacing w:after="240" w:line="24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There is a negative linear relationship between money spent and votes received.</w:t>
      </w:r>
    </w:p>
    <w:p w:rsidR="002077A6" w:rsidRPr="00BB333F" w:rsidRDefault="002077A6" w:rsidP="002077A6">
      <w:pPr>
        <w:pStyle w:val="ListParagraph"/>
        <w:shd w:val="clear" w:color="auto" w:fill="FFFFFF"/>
        <w:spacing w:after="240" w:line="240" w:lineRule="auto"/>
        <w:rPr>
          <w:rFonts w:ascii="Arial" w:eastAsia="Times New Roman" w:hAnsi="Arial" w:cs="Arial"/>
          <w:color w:val="000000"/>
          <w:sz w:val="24"/>
          <w:szCs w:val="24"/>
          <w:lang w:val="en"/>
        </w:rPr>
      </w:pPr>
    </w:p>
    <w:p w:rsidR="00BB333F" w:rsidRPr="00BB333F" w:rsidRDefault="00BB333F" w:rsidP="002077A6">
      <w:pPr>
        <w:pStyle w:val="ListParagraph"/>
        <w:numPr>
          <w:ilvl w:val="0"/>
          <w:numId w:val="43"/>
        </w:numPr>
        <w:shd w:val="clear" w:color="auto" w:fill="FFFFFF"/>
        <w:spacing w:after="150" w:line="240" w:lineRule="auto"/>
        <w:rPr>
          <w:rFonts w:ascii="Arial" w:eastAsia="Times New Roman" w:hAnsi="Arial" w:cs="Arial"/>
          <w:color w:val="000000"/>
          <w:sz w:val="24"/>
          <w:szCs w:val="24"/>
          <w:lang w:val="en"/>
        </w:rPr>
      </w:pPr>
      <w:r w:rsidRPr="00BB333F">
        <w:rPr>
          <w:rFonts w:ascii="Arial" w:eastAsia="Times New Roman" w:hAnsi="Arial" w:cs="Arial"/>
          <w:color w:val="000000"/>
          <w:sz w:val="24"/>
          <w:szCs w:val="24"/>
          <w:lang w:val="en"/>
        </w:rPr>
        <w:t>There is a negative non-linear relationship between money spent and votes received.</w:t>
      </w:r>
    </w:p>
    <w:p w:rsidR="00BB333F" w:rsidRPr="00BB333F" w:rsidRDefault="00BB333F" w:rsidP="00BB333F">
      <w:pPr>
        <w:spacing w:line="259" w:lineRule="auto"/>
        <w:ind w:firstLine="479"/>
        <w:rPr>
          <w:b/>
          <w:sz w:val="24"/>
          <w:szCs w:val="24"/>
          <w:highlight w:val="cyan"/>
        </w:rPr>
      </w:pPr>
    </w:p>
    <w:p w:rsidR="00C61B85" w:rsidRDefault="00C61B85" w:rsidP="00C61B85"/>
    <w:p w:rsidR="00C61B85" w:rsidRDefault="00C61B85" w:rsidP="00C61B85"/>
    <w:p w:rsidR="00C61B85" w:rsidRDefault="00C61B85" w:rsidP="00C61B85"/>
    <w:p w:rsidR="00C61B85" w:rsidRDefault="002077A6" w:rsidP="00C61B85">
      <w:pPr>
        <w:rPr>
          <w:b/>
          <w:sz w:val="24"/>
          <w:szCs w:val="24"/>
        </w:rPr>
      </w:pPr>
      <w:r w:rsidRPr="002077A6">
        <w:rPr>
          <w:b/>
          <w:sz w:val="24"/>
          <w:szCs w:val="24"/>
        </w:rPr>
        <w:lastRenderedPageBreak/>
        <w:t>Sample 2:</w:t>
      </w:r>
    </w:p>
    <w:p w:rsidR="002077A6" w:rsidRDefault="002077A6" w:rsidP="002077A6">
      <w:pPr>
        <w:shd w:val="clear" w:color="auto" w:fill="FFFFFF"/>
        <w:spacing w:after="240" w:line="240" w:lineRule="auto"/>
        <w:rPr>
          <w:rFonts w:ascii="Arial" w:eastAsia="Times New Roman" w:hAnsi="Arial" w:cs="Arial"/>
          <w:color w:val="000000"/>
          <w:sz w:val="24"/>
          <w:szCs w:val="24"/>
          <w:lang w:val="en"/>
        </w:rPr>
      </w:pPr>
      <w:r w:rsidRPr="002077A6">
        <w:rPr>
          <w:rFonts w:ascii="Arial" w:eastAsia="Times New Roman" w:hAnsi="Arial" w:cs="Arial"/>
          <w:color w:val="000000"/>
          <w:sz w:val="24"/>
          <w:szCs w:val="24"/>
          <w:lang w:val="en"/>
        </w:rPr>
        <w:t>A baseball coach places baseballs in a cart. He uses the baseballs to pitch to the players during practice. The numbers of baseballs remaining in the cart after different practice lengths, in minutes, are displayed in the scatter plot below.</w:t>
      </w:r>
      <w:r w:rsidRPr="002077A6">
        <w:rPr>
          <w:rFonts w:ascii="Arial" w:eastAsia="Times New Roman" w:hAnsi="Arial" w:cs="Arial"/>
          <w:color w:val="000000"/>
          <w:sz w:val="24"/>
          <w:szCs w:val="24"/>
          <w:lang w:val="en"/>
        </w:rPr>
        <w:br/>
      </w:r>
      <w:r w:rsidRPr="002077A6">
        <w:rPr>
          <w:rFonts w:ascii="Arial" w:eastAsia="Times New Roman" w:hAnsi="Arial" w:cs="Arial"/>
          <w:color w:val="000000"/>
          <w:sz w:val="24"/>
          <w:szCs w:val="24"/>
          <w:lang w:val="en"/>
        </w:rPr>
        <w:br/>
        <w:t>Which statement about the scatter plot is true?</w:t>
      </w:r>
    </w:p>
    <w:p w:rsidR="002077A6" w:rsidRPr="002077A6" w:rsidRDefault="002077A6" w:rsidP="002077A6">
      <w:pPr>
        <w:shd w:val="clear" w:color="auto" w:fill="FFFFFF"/>
        <w:spacing w:after="240" w:line="240" w:lineRule="auto"/>
        <w:rPr>
          <w:rFonts w:ascii="Arial" w:eastAsia="Times New Roman" w:hAnsi="Arial" w:cs="Arial"/>
          <w:color w:val="000000"/>
          <w:sz w:val="24"/>
          <w:szCs w:val="24"/>
          <w:lang w:val="en"/>
        </w:rPr>
      </w:pPr>
      <w:r>
        <w:rPr>
          <w:noProof/>
        </w:rPr>
        <w:drawing>
          <wp:inline distT="0" distB="0" distL="0" distR="0" wp14:anchorId="07CFC91F" wp14:editId="0709AB10">
            <wp:extent cx="2552700" cy="3409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2700" cy="3409950"/>
                    </a:xfrm>
                    <a:prstGeom prst="rect">
                      <a:avLst/>
                    </a:prstGeom>
                  </pic:spPr>
                </pic:pic>
              </a:graphicData>
            </a:graphic>
          </wp:inline>
        </w:drawing>
      </w:r>
      <w:r w:rsidRPr="002077A6">
        <w:rPr>
          <w:rFonts w:ascii="Arial" w:eastAsia="Times New Roman" w:hAnsi="Arial" w:cs="Arial"/>
          <w:color w:val="000000"/>
          <w:sz w:val="24"/>
          <w:szCs w:val="24"/>
          <w:lang w:val="en"/>
        </w:rPr>
        <w:br/>
      </w:r>
      <w:r w:rsidRPr="002077A6">
        <w:rPr>
          <w:rFonts w:ascii="Arial" w:eastAsia="Times New Roman" w:hAnsi="Arial" w:cs="Arial"/>
          <w:color w:val="000000"/>
          <w:sz w:val="24"/>
          <w:szCs w:val="24"/>
          <w:lang w:val="en"/>
        </w:rPr>
        <w:br/>
        <w:t>Select</w:t>
      </w:r>
      <w:r w:rsidRPr="002077A6">
        <w:rPr>
          <w:rFonts w:ascii="Arial" w:eastAsia="Times New Roman" w:hAnsi="Arial" w:cs="Arial"/>
          <w:b/>
          <w:bCs/>
          <w:color w:val="000000"/>
          <w:sz w:val="24"/>
          <w:szCs w:val="24"/>
          <w:lang w:val="en"/>
        </w:rPr>
        <w:t xml:space="preserve"> each </w:t>
      </w:r>
      <w:r w:rsidRPr="002077A6">
        <w:rPr>
          <w:rFonts w:ascii="Arial" w:eastAsia="Times New Roman" w:hAnsi="Arial" w:cs="Arial"/>
          <w:color w:val="000000"/>
          <w:sz w:val="24"/>
          <w:szCs w:val="24"/>
          <w:lang w:val="en"/>
        </w:rPr>
        <w:t>correct statement.</w:t>
      </w:r>
    </w:p>
    <w:p w:rsidR="002077A6" w:rsidRPr="002077A6" w:rsidRDefault="002077A6" w:rsidP="002077A6">
      <w:pPr>
        <w:pStyle w:val="ListParagraph"/>
        <w:numPr>
          <w:ilvl w:val="0"/>
          <w:numId w:val="44"/>
        </w:numPr>
        <w:shd w:val="clear" w:color="auto" w:fill="FFFFFF"/>
        <w:spacing w:after="0" w:line="360" w:lineRule="auto"/>
        <w:rPr>
          <w:rFonts w:ascii="Arial" w:eastAsia="Times New Roman" w:hAnsi="Arial" w:cs="Arial"/>
          <w:color w:val="000000"/>
          <w:sz w:val="24"/>
          <w:szCs w:val="24"/>
          <w:lang w:val="en"/>
        </w:rPr>
      </w:pPr>
      <w:r w:rsidRPr="002077A6">
        <w:rPr>
          <w:rFonts w:ascii="Arial" w:eastAsia="Times New Roman" w:hAnsi="Arial" w:cs="Arial"/>
          <w:color w:val="000000"/>
          <w:sz w:val="24"/>
          <w:szCs w:val="24"/>
          <w:lang w:val="en"/>
        </w:rPr>
        <w:t>The scatter plot shows a positive association.</w:t>
      </w:r>
    </w:p>
    <w:p w:rsidR="002077A6" w:rsidRPr="002077A6" w:rsidRDefault="002077A6" w:rsidP="002077A6">
      <w:pPr>
        <w:pStyle w:val="ListParagraph"/>
        <w:numPr>
          <w:ilvl w:val="0"/>
          <w:numId w:val="44"/>
        </w:numPr>
        <w:shd w:val="clear" w:color="auto" w:fill="FFFFFF"/>
        <w:spacing w:after="0" w:line="360" w:lineRule="auto"/>
        <w:rPr>
          <w:rFonts w:ascii="Arial" w:eastAsia="Times New Roman" w:hAnsi="Arial" w:cs="Arial"/>
          <w:color w:val="000000"/>
          <w:sz w:val="24"/>
          <w:szCs w:val="24"/>
          <w:lang w:val="en"/>
        </w:rPr>
      </w:pPr>
      <w:r w:rsidRPr="002077A6">
        <w:rPr>
          <w:rFonts w:ascii="Arial" w:eastAsia="Times New Roman" w:hAnsi="Arial" w:cs="Arial"/>
          <w:color w:val="000000"/>
          <w:sz w:val="24"/>
          <w:szCs w:val="24"/>
          <w:lang w:val="en"/>
        </w:rPr>
        <w:t>The scatter plot shows a negative association.</w:t>
      </w:r>
    </w:p>
    <w:p w:rsidR="002077A6" w:rsidRPr="002077A6" w:rsidRDefault="002077A6" w:rsidP="002077A6">
      <w:pPr>
        <w:pStyle w:val="ListParagraph"/>
        <w:numPr>
          <w:ilvl w:val="0"/>
          <w:numId w:val="44"/>
        </w:numPr>
        <w:shd w:val="clear" w:color="auto" w:fill="FFFFFF"/>
        <w:spacing w:after="0" w:line="360" w:lineRule="auto"/>
        <w:rPr>
          <w:rFonts w:ascii="Arial" w:eastAsia="Times New Roman" w:hAnsi="Arial" w:cs="Arial"/>
          <w:color w:val="000000"/>
          <w:sz w:val="24"/>
          <w:szCs w:val="24"/>
          <w:lang w:val="en"/>
        </w:rPr>
      </w:pPr>
      <w:r w:rsidRPr="002077A6">
        <w:rPr>
          <w:rFonts w:ascii="Arial" w:eastAsia="Times New Roman" w:hAnsi="Arial" w:cs="Arial"/>
          <w:color w:val="000000"/>
          <w:sz w:val="24"/>
          <w:szCs w:val="24"/>
          <w:lang w:val="en"/>
        </w:rPr>
        <w:t>The scatter plot shows no association.</w:t>
      </w:r>
    </w:p>
    <w:p w:rsidR="002077A6" w:rsidRPr="002077A6" w:rsidRDefault="002077A6" w:rsidP="002077A6">
      <w:pPr>
        <w:pStyle w:val="ListParagraph"/>
        <w:numPr>
          <w:ilvl w:val="0"/>
          <w:numId w:val="44"/>
        </w:numPr>
        <w:shd w:val="clear" w:color="auto" w:fill="FFFFFF"/>
        <w:spacing w:after="0" w:line="360" w:lineRule="auto"/>
        <w:rPr>
          <w:rFonts w:ascii="Arial" w:eastAsia="Times New Roman" w:hAnsi="Arial" w:cs="Arial"/>
          <w:color w:val="000000"/>
          <w:sz w:val="24"/>
          <w:szCs w:val="24"/>
          <w:lang w:val="en"/>
        </w:rPr>
      </w:pPr>
      <w:r w:rsidRPr="002077A6">
        <w:rPr>
          <w:rFonts w:ascii="Arial" w:eastAsia="Times New Roman" w:hAnsi="Arial" w:cs="Arial"/>
          <w:color w:val="000000"/>
          <w:sz w:val="24"/>
          <w:szCs w:val="24"/>
          <w:lang w:val="en"/>
        </w:rPr>
        <w:t>As the length of practice time increases the number of baseballs in the cart decreases.</w:t>
      </w:r>
    </w:p>
    <w:p w:rsidR="002077A6" w:rsidRPr="002077A6" w:rsidRDefault="002077A6" w:rsidP="002077A6">
      <w:pPr>
        <w:pStyle w:val="ListParagraph"/>
        <w:numPr>
          <w:ilvl w:val="0"/>
          <w:numId w:val="44"/>
        </w:numPr>
        <w:shd w:val="clear" w:color="auto" w:fill="FFFFFF"/>
        <w:spacing w:after="0" w:line="360" w:lineRule="auto"/>
        <w:rPr>
          <w:rFonts w:ascii="Arial" w:eastAsia="Times New Roman" w:hAnsi="Arial" w:cs="Arial"/>
          <w:color w:val="000000"/>
          <w:sz w:val="24"/>
          <w:szCs w:val="24"/>
          <w:lang w:val="en"/>
        </w:rPr>
      </w:pPr>
      <w:r w:rsidRPr="002077A6">
        <w:rPr>
          <w:rFonts w:ascii="Arial" w:eastAsia="Times New Roman" w:hAnsi="Arial" w:cs="Arial"/>
          <w:color w:val="000000"/>
          <w:sz w:val="24"/>
          <w:szCs w:val="24"/>
          <w:lang w:val="en"/>
        </w:rPr>
        <w:t>As the number of baseballs in the cart increases the practice time decreases.</w:t>
      </w:r>
    </w:p>
    <w:p w:rsidR="002077A6" w:rsidRPr="002077A6" w:rsidRDefault="002077A6" w:rsidP="002077A6">
      <w:pPr>
        <w:pStyle w:val="ListParagraph"/>
        <w:numPr>
          <w:ilvl w:val="0"/>
          <w:numId w:val="44"/>
        </w:numPr>
        <w:shd w:val="clear" w:color="auto" w:fill="FFFFFF"/>
        <w:spacing w:after="0" w:line="360" w:lineRule="auto"/>
        <w:rPr>
          <w:rFonts w:ascii="Arial" w:eastAsia="Times New Roman" w:hAnsi="Arial" w:cs="Arial"/>
          <w:color w:val="000000"/>
          <w:sz w:val="24"/>
          <w:szCs w:val="24"/>
          <w:lang w:val="en"/>
        </w:rPr>
      </w:pPr>
      <w:r w:rsidRPr="002077A6">
        <w:rPr>
          <w:rFonts w:ascii="Arial" w:eastAsia="Times New Roman" w:hAnsi="Arial" w:cs="Arial"/>
          <w:color w:val="000000"/>
          <w:sz w:val="24"/>
          <w:szCs w:val="24"/>
          <w:lang w:val="en"/>
        </w:rPr>
        <w:t>As the number of baseballs in the cart increases the practice time increases.</w:t>
      </w:r>
    </w:p>
    <w:p w:rsidR="002077A6" w:rsidRPr="002077A6" w:rsidRDefault="002077A6" w:rsidP="002077A6">
      <w:pPr>
        <w:pStyle w:val="ListParagraph"/>
        <w:numPr>
          <w:ilvl w:val="0"/>
          <w:numId w:val="44"/>
        </w:numPr>
        <w:shd w:val="clear" w:color="auto" w:fill="FFFFFF"/>
        <w:spacing w:after="0" w:line="360" w:lineRule="auto"/>
        <w:rPr>
          <w:rFonts w:ascii="Arial" w:eastAsia="Times New Roman" w:hAnsi="Arial" w:cs="Arial"/>
          <w:color w:val="000000"/>
          <w:sz w:val="24"/>
          <w:szCs w:val="24"/>
          <w:lang w:val="en"/>
        </w:rPr>
      </w:pPr>
      <w:r w:rsidRPr="002077A6">
        <w:rPr>
          <w:rFonts w:ascii="Arial" w:eastAsia="Times New Roman" w:hAnsi="Arial" w:cs="Arial"/>
          <w:color w:val="000000"/>
          <w:sz w:val="24"/>
          <w:szCs w:val="24"/>
          <w:lang w:val="en"/>
        </w:rPr>
        <w:t>All the points are clustered around 34 baseballs in the cart.</w:t>
      </w:r>
    </w:p>
    <w:p w:rsidR="002077A6" w:rsidRPr="002077A6" w:rsidRDefault="002077A6" w:rsidP="002077A6">
      <w:pPr>
        <w:pStyle w:val="ListParagraph"/>
        <w:numPr>
          <w:ilvl w:val="0"/>
          <w:numId w:val="44"/>
        </w:numPr>
        <w:shd w:val="clear" w:color="auto" w:fill="FFFFFF"/>
        <w:spacing w:after="0" w:line="360" w:lineRule="auto"/>
        <w:rPr>
          <w:rFonts w:ascii="Arial" w:eastAsia="Times New Roman" w:hAnsi="Arial" w:cs="Arial"/>
          <w:color w:val="000000"/>
          <w:sz w:val="24"/>
          <w:szCs w:val="24"/>
          <w:lang w:val="en"/>
        </w:rPr>
      </w:pPr>
      <w:r w:rsidRPr="002077A6">
        <w:rPr>
          <w:rFonts w:ascii="Arial" w:eastAsia="Times New Roman" w:hAnsi="Arial" w:cs="Arial"/>
          <w:color w:val="000000"/>
          <w:sz w:val="24"/>
          <w:szCs w:val="24"/>
          <w:lang w:val="en"/>
        </w:rPr>
        <w:t>The point at 50 baseballs in the cart is an outlier.</w:t>
      </w:r>
    </w:p>
    <w:p w:rsidR="002077A6" w:rsidRPr="002077A6" w:rsidRDefault="002077A6" w:rsidP="00C61B85">
      <w:pPr>
        <w:rPr>
          <w:b/>
          <w:sz w:val="24"/>
          <w:szCs w:val="24"/>
        </w:rPr>
      </w:pPr>
    </w:p>
    <w:p w:rsidR="00C61B85" w:rsidRDefault="00C61B85" w:rsidP="00C61B85">
      <w:pPr>
        <w:ind w:left="1440" w:hanging="1440"/>
        <w:rPr>
          <w:b/>
          <w:sz w:val="24"/>
          <w:szCs w:val="24"/>
        </w:rPr>
      </w:pPr>
      <w:proofErr w:type="gramStart"/>
      <w:r>
        <w:rPr>
          <w:b/>
          <w:color w:val="FF0000"/>
          <w:sz w:val="24"/>
          <w:szCs w:val="24"/>
        </w:rPr>
        <w:lastRenderedPageBreak/>
        <w:t>8.SP.A.2</w:t>
      </w:r>
      <w:proofErr w:type="gramEnd"/>
      <w:r>
        <w:rPr>
          <w:b/>
          <w:sz w:val="24"/>
          <w:szCs w:val="24"/>
        </w:rPr>
        <w:tab/>
      </w:r>
    </w:p>
    <w:p w:rsidR="00C61B85" w:rsidRDefault="004D62D6" w:rsidP="00C61B85">
      <w:pPr>
        <w:spacing w:after="0" w:line="240" w:lineRule="auto"/>
        <w:rPr>
          <w:sz w:val="24"/>
          <w:szCs w:val="24"/>
        </w:rPr>
      </w:pPr>
      <w:r w:rsidRPr="008B5431">
        <w:rPr>
          <w:color w:val="202020"/>
          <w:highlight w:val="yellow"/>
        </w:rPr>
        <w:t>Know</w:t>
      </w:r>
      <w:r w:rsidRPr="008B5431">
        <w:rPr>
          <w:color w:val="202020"/>
        </w:rPr>
        <w:t xml:space="preserve"> that straight lines are widely used to model relationships between two quantitative variables. For scatter plots that suggest a linear association, </w:t>
      </w:r>
      <w:r w:rsidRPr="008B5431">
        <w:rPr>
          <w:color w:val="202020"/>
          <w:highlight w:val="yellow"/>
        </w:rPr>
        <w:t>informally fit</w:t>
      </w:r>
      <w:r w:rsidRPr="008B5431">
        <w:rPr>
          <w:color w:val="202020"/>
        </w:rPr>
        <w:t xml:space="preserve"> a straight line, and </w:t>
      </w:r>
      <w:r w:rsidRPr="008B5431">
        <w:rPr>
          <w:color w:val="202020"/>
          <w:highlight w:val="yellow"/>
        </w:rPr>
        <w:t>informally assess</w:t>
      </w:r>
      <w:r w:rsidRPr="008B5431">
        <w:rPr>
          <w:color w:val="202020"/>
        </w:rPr>
        <w:t xml:space="preserve"> the model fit by judging the closeness of the data points to the line.</w:t>
      </w:r>
      <w:r w:rsidR="00C61B85">
        <w:rPr>
          <w:b/>
          <w:i/>
          <w:sz w:val="24"/>
          <w:szCs w:val="24"/>
        </w:rPr>
        <w:t xml:space="preserve"> (Conceptual Understanding)</w:t>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4401A8" w:rsidRDefault="004401A8" w:rsidP="00007D46">
      <w:pPr>
        <w:numPr>
          <w:ilvl w:val="0"/>
          <w:numId w:val="34"/>
        </w:numPr>
        <w:spacing w:after="0" w:line="267" w:lineRule="auto"/>
        <w:ind w:hanging="479"/>
      </w:pPr>
      <w:r>
        <w:t>A scatter plot is shown on the coordinate plane.</w:t>
      </w:r>
    </w:p>
    <w:p w:rsidR="004401A8" w:rsidRDefault="004401A8" w:rsidP="004401A8">
      <w:pPr>
        <w:spacing w:after="341" w:line="259" w:lineRule="auto"/>
        <w:ind w:left="3383"/>
      </w:pPr>
      <w:r>
        <w:rPr>
          <w:rFonts w:ascii="Calibri" w:eastAsia="Calibri" w:hAnsi="Calibri" w:cs="Calibri"/>
          <w:noProof/>
          <w:color w:val="000000"/>
        </w:rPr>
        <mc:AlternateContent>
          <mc:Choice Requires="wpg">
            <w:drawing>
              <wp:inline distT="0" distB="0" distL="0" distR="0" wp14:anchorId="2F80350F" wp14:editId="64804DD9">
                <wp:extent cx="2160865" cy="2178543"/>
                <wp:effectExtent l="0" t="0" r="0" b="0"/>
                <wp:docPr id="76298" name="Group 76298"/>
                <wp:cNvGraphicFramePr/>
                <a:graphic xmlns:a="http://schemas.openxmlformats.org/drawingml/2006/main">
                  <a:graphicData uri="http://schemas.microsoft.com/office/word/2010/wordprocessingGroup">
                    <wpg:wgp>
                      <wpg:cNvGrpSpPr/>
                      <wpg:grpSpPr>
                        <a:xfrm>
                          <a:off x="0" y="0"/>
                          <a:ext cx="2160865" cy="2178543"/>
                          <a:chOff x="0" y="0"/>
                          <a:chExt cx="2160865" cy="2178543"/>
                        </a:xfrm>
                      </wpg:grpSpPr>
                      <wps:wsp>
                        <wps:cNvPr id="5076" name="Shape 5076"/>
                        <wps:cNvSpPr/>
                        <wps:spPr>
                          <a:xfrm>
                            <a:off x="228746" y="1673879"/>
                            <a:ext cx="1648282" cy="0"/>
                          </a:xfrm>
                          <a:custGeom>
                            <a:avLst/>
                            <a:gdLst/>
                            <a:ahLst/>
                            <a:cxnLst/>
                            <a:rect l="0" t="0" r="0" b="0"/>
                            <a:pathLst>
                              <a:path w="1648282">
                                <a:moveTo>
                                  <a:pt x="1648282"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77" name="Shape 5077"/>
                        <wps:cNvSpPr/>
                        <wps:spPr>
                          <a:xfrm>
                            <a:off x="230817" y="1510379"/>
                            <a:ext cx="1646212" cy="0"/>
                          </a:xfrm>
                          <a:custGeom>
                            <a:avLst/>
                            <a:gdLst/>
                            <a:ahLst/>
                            <a:cxnLst/>
                            <a:rect l="0" t="0" r="0" b="0"/>
                            <a:pathLst>
                              <a:path w="1646212">
                                <a:moveTo>
                                  <a:pt x="0" y="0"/>
                                </a:moveTo>
                                <a:lnTo>
                                  <a:pt x="164621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78" name="Shape 5078"/>
                        <wps:cNvSpPr/>
                        <wps:spPr>
                          <a:xfrm>
                            <a:off x="230270" y="1183291"/>
                            <a:ext cx="1647215" cy="0"/>
                          </a:xfrm>
                          <a:custGeom>
                            <a:avLst/>
                            <a:gdLst/>
                            <a:ahLst/>
                            <a:cxnLst/>
                            <a:rect l="0" t="0" r="0" b="0"/>
                            <a:pathLst>
                              <a:path w="1647215">
                                <a:moveTo>
                                  <a:pt x="0" y="0"/>
                                </a:moveTo>
                                <a:lnTo>
                                  <a:pt x="164721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79" name="Shape 5079"/>
                        <wps:cNvSpPr/>
                        <wps:spPr>
                          <a:xfrm>
                            <a:off x="230270" y="856266"/>
                            <a:ext cx="1648739" cy="0"/>
                          </a:xfrm>
                          <a:custGeom>
                            <a:avLst/>
                            <a:gdLst/>
                            <a:ahLst/>
                            <a:cxnLst/>
                            <a:rect l="0" t="0" r="0" b="0"/>
                            <a:pathLst>
                              <a:path w="1648739">
                                <a:moveTo>
                                  <a:pt x="0" y="0"/>
                                </a:moveTo>
                                <a:lnTo>
                                  <a:pt x="164873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0" name="Shape 5080"/>
                        <wps:cNvSpPr/>
                        <wps:spPr>
                          <a:xfrm>
                            <a:off x="230270" y="692753"/>
                            <a:ext cx="1648740" cy="0"/>
                          </a:xfrm>
                          <a:custGeom>
                            <a:avLst/>
                            <a:gdLst/>
                            <a:ahLst/>
                            <a:cxnLst/>
                            <a:rect l="0" t="0" r="0" b="0"/>
                            <a:pathLst>
                              <a:path w="1648740">
                                <a:moveTo>
                                  <a:pt x="1648740"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1" name="Shape 5081"/>
                        <wps:cNvSpPr/>
                        <wps:spPr>
                          <a:xfrm>
                            <a:off x="230270" y="1346854"/>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2" name="Shape 5082"/>
                        <wps:cNvSpPr/>
                        <wps:spPr>
                          <a:xfrm>
                            <a:off x="230969" y="1019778"/>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3" name="Shape 5083"/>
                        <wps:cNvSpPr/>
                        <wps:spPr>
                          <a:xfrm>
                            <a:off x="235681" y="1833645"/>
                            <a:ext cx="1640484" cy="0"/>
                          </a:xfrm>
                          <a:custGeom>
                            <a:avLst/>
                            <a:gdLst/>
                            <a:ahLst/>
                            <a:cxnLst/>
                            <a:rect l="0" t="0" r="0" b="0"/>
                            <a:pathLst>
                              <a:path w="1640484">
                                <a:moveTo>
                                  <a:pt x="1640484"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4" name="Shape 5084"/>
                        <wps:cNvSpPr/>
                        <wps:spPr>
                          <a:xfrm>
                            <a:off x="230956" y="528783"/>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5" name="Shape 5085"/>
                        <wps:cNvSpPr/>
                        <wps:spPr>
                          <a:xfrm>
                            <a:off x="230956" y="363200"/>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6" name="Shape 5086"/>
                        <wps:cNvSpPr/>
                        <wps:spPr>
                          <a:xfrm>
                            <a:off x="1383367" y="360076"/>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7" name="Shape 5087"/>
                        <wps:cNvSpPr/>
                        <wps:spPr>
                          <a:xfrm>
                            <a:off x="1219511" y="361917"/>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8" name="Shape 5088"/>
                        <wps:cNvSpPr/>
                        <wps:spPr>
                          <a:xfrm>
                            <a:off x="1055669" y="361917"/>
                            <a:ext cx="0" cy="1635430"/>
                          </a:xfrm>
                          <a:custGeom>
                            <a:avLst/>
                            <a:gdLst/>
                            <a:ahLst/>
                            <a:cxnLst/>
                            <a:rect l="0" t="0" r="0" b="0"/>
                            <a:pathLst>
                              <a:path h="1635430">
                                <a:moveTo>
                                  <a:pt x="0" y="0"/>
                                </a:moveTo>
                                <a:lnTo>
                                  <a:pt x="0" y="163543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89" name="Shape 5089"/>
                        <wps:cNvSpPr/>
                        <wps:spPr>
                          <a:xfrm>
                            <a:off x="727983" y="361917"/>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90" name="Shape 5090"/>
                        <wps:cNvSpPr/>
                        <wps:spPr>
                          <a:xfrm>
                            <a:off x="564140" y="361917"/>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91" name="Shape 5091"/>
                        <wps:cNvSpPr/>
                        <wps:spPr>
                          <a:xfrm>
                            <a:off x="400272" y="361917"/>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92" name="Shape 5092"/>
                        <wps:cNvSpPr/>
                        <wps:spPr>
                          <a:xfrm>
                            <a:off x="891813" y="361778"/>
                            <a:ext cx="0" cy="1637665"/>
                          </a:xfrm>
                          <a:custGeom>
                            <a:avLst/>
                            <a:gdLst/>
                            <a:ahLst/>
                            <a:cxnLst/>
                            <a:rect l="0" t="0" r="0" b="0"/>
                            <a:pathLst>
                              <a:path h="1637665">
                                <a:moveTo>
                                  <a:pt x="0" y="0"/>
                                </a:moveTo>
                                <a:lnTo>
                                  <a:pt x="0" y="163766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93" name="Shape 5093"/>
                        <wps:cNvSpPr/>
                        <wps:spPr>
                          <a:xfrm>
                            <a:off x="1712589" y="364241"/>
                            <a:ext cx="0" cy="1634312"/>
                          </a:xfrm>
                          <a:custGeom>
                            <a:avLst/>
                            <a:gdLst/>
                            <a:ahLst/>
                            <a:cxnLst/>
                            <a:rect l="0" t="0" r="0" b="0"/>
                            <a:pathLst>
                              <a:path h="1634312">
                                <a:moveTo>
                                  <a:pt x="0" y="0"/>
                                </a:moveTo>
                                <a:lnTo>
                                  <a:pt x="0" y="163431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94" name="Shape 5094"/>
                        <wps:cNvSpPr/>
                        <wps:spPr>
                          <a:xfrm>
                            <a:off x="1547222" y="360076"/>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95" name="Shape 5095"/>
                        <wps:cNvSpPr/>
                        <wps:spPr>
                          <a:xfrm>
                            <a:off x="1880495" y="358310"/>
                            <a:ext cx="0" cy="1640243"/>
                          </a:xfrm>
                          <a:custGeom>
                            <a:avLst/>
                            <a:gdLst/>
                            <a:ahLst/>
                            <a:cxnLst/>
                            <a:rect l="0" t="0" r="0" b="0"/>
                            <a:pathLst>
                              <a:path h="1640243">
                                <a:moveTo>
                                  <a:pt x="0" y="0"/>
                                </a:moveTo>
                                <a:lnTo>
                                  <a:pt x="0" y="164024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096" name="Rectangle 5096"/>
                        <wps:cNvSpPr/>
                        <wps:spPr>
                          <a:xfrm>
                            <a:off x="0" y="317859"/>
                            <a:ext cx="225434" cy="187693"/>
                          </a:xfrm>
                          <a:prstGeom prst="rect">
                            <a:avLst/>
                          </a:prstGeom>
                          <a:ln>
                            <a:noFill/>
                          </a:ln>
                        </wps:spPr>
                        <wps:txbx>
                          <w:txbxContent>
                            <w:p w:rsidR="00BB333F" w:rsidRDefault="00BB333F" w:rsidP="004401A8">
                              <w:pPr>
                                <w:spacing w:line="259" w:lineRule="auto"/>
                              </w:pPr>
                              <w:r>
                                <w:rPr>
                                  <w:rFonts w:ascii="Arial" w:eastAsia="Arial" w:hAnsi="Arial" w:cs="Arial"/>
                                  <w:sz w:val="24"/>
                                </w:rPr>
                                <w:t>10</w:t>
                              </w:r>
                            </w:p>
                          </w:txbxContent>
                        </wps:txbx>
                        <wps:bodyPr horzOverflow="overflow" vert="horz" lIns="0" tIns="0" rIns="0" bIns="0" rtlCol="0">
                          <a:noAutofit/>
                        </wps:bodyPr>
                      </wps:wsp>
                      <wps:wsp>
                        <wps:cNvPr id="5097" name="Rectangle 5097"/>
                        <wps:cNvSpPr/>
                        <wps:spPr>
                          <a:xfrm>
                            <a:off x="84765" y="477818"/>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9</w:t>
                              </w:r>
                            </w:p>
                          </w:txbxContent>
                        </wps:txbx>
                        <wps:bodyPr horzOverflow="overflow" vert="horz" lIns="0" tIns="0" rIns="0" bIns="0" rtlCol="0">
                          <a:noAutofit/>
                        </wps:bodyPr>
                      </wps:wsp>
                      <wps:wsp>
                        <wps:cNvPr id="5098" name="Rectangle 5098"/>
                        <wps:cNvSpPr/>
                        <wps:spPr>
                          <a:xfrm>
                            <a:off x="84765" y="637777"/>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8</w:t>
                              </w:r>
                            </w:p>
                          </w:txbxContent>
                        </wps:txbx>
                        <wps:bodyPr horzOverflow="overflow" vert="horz" lIns="0" tIns="0" rIns="0" bIns="0" rtlCol="0">
                          <a:noAutofit/>
                        </wps:bodyPr>
                      </wps:wsp>
                      <wps:wsp>
                        <wps:cNvPr id="5099" name="Rectangle 5099"/>
                        <wps:cNvSpPr/>
                        <wps:spPr>
                          <a:xfrm>
                            <a:off x="84765" y="797737"/>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7</w:t>
                              </w:r>
                            </w:p>
                          </w:txbxContent>
                        </wps:txbx>
                        <wps:bodyPr horzOverflow="overflow" vert="horz" lIns="0" tIns="0" rIns="0" bIns="0" rtlCol="0">
                          <a:noAutofit/>
                        </wps:bodyPr>
                      </wps:wsp>
                      <wps:wsp>
                        <wps:cNvPr id="5100" name="Rectangle 5100"/>
                        <wps:cNvSpPr/>
                        <wps:spPr>
                          <a:xfrm>
                            <a:off x="84765" y="957696"/>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6</w:t>
                              </w:r>
                            </w:p>
                          </w:txbxContent>
                        </wps:txbx>
                        <wps:bodyPr horzOverflow="overflow" vert="horz" lIns="0" tIns="0" rIns="0" bIns="0" rtlCol="0">
                          <a:noAutofit/>
                        </wps:bodyPr>
                      </wps:wsp>
                      <wps:wsp>
                        <wps:cNvPr id="5101" name="Rectangle 5101"/>
                        <wps:cNvSpPr/>
                        <wps:spPr>
                          <a:xfrm>
                            <a:off x="84765" y="1117655"/>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5</w:t>
                              </w:r>
                            </w:p>
                          </w:txbxContent>
                        </wps:txbx>
                        <wps:bodyPr horzOverflow="overflow" vert="horz" lIns="0" tIns="0" rIns="0" bIns="0" rtlCol="0">
                          <a:noAutofit/>
                        </wps:bodyPr>
                      </wps:wsp>
                      <wps:wsp>
                        <wps:cNvPr id="5102" name="Rectangle 5102"/>
                        <wps:cNvSpPr/>
                        <wps:spPr>
                          <a:xfrm>
                            <a:off x="84765" y="1277614"/>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4</w:t>
                              </w:r>
                            </w:p>
                          </w:txbxContent>
                        </wps:txbx>
                        <wps:bodyPr horzOverflow="overflow" vert="horz" lIns="0" tIns="0" rIns="0" bIns="0" rtlCol="0">
                          <a:noAutofit/>
                        </wps:bodyPr>
                      </wps:wsp>
                      <wps:wsp>
                        <wps:cNvPr id="5103" name="Rectangle 5103"/>
                        <wps:cNvSpPr/>
                        <wps:spPr>
                          <a:xfrm>
                            <a:off x="84765" y="1437574"/>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3</w:t>
                              </w:r>
                            </w:p>
                          </w:txbxContent>
                        </wps:txbx>
                        <wps:bodyPr horzOverflow="overflow" vert="horz" lIns="0" tIns="0" rIns="0" bIns="0" rtlCol="0">
                          <a:noAutofit/>
                        </wps:bodyPr>
                      </wps:wsp>
                      <wps:wsp>
                        <wps:cNvPr id="5104" name="Rectangle 5104"/>
                        <wps:cNvSpPr/>
                        <wps:spPr>
                          <a:xfrm>
                            <a:off x="84765" y="1597533"/>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2</w:t>
                              </w:r>
                            </w:p>
                          </w:txbxContent>
                        </wps:txbx>
                        <wps:bodyPr horzOverflow="overflow" vert="horz" lIns="0" tIns="0" rIns="0" bIns="0" rtlCol="0">
                          <a:noAutofit/>
                        </wps:bodyPr>
                      </wps:wsp>
                      <wps:wsp>
                        <wps:cNvPr id="5105" name="Rectangle 5105"/>
                        <wps:cNvSpPr/>
                        <wps:spPr>
                          <a:xfrm>
                            <a:off x="84765" y="1757492"/>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1</w:t>
                              </w:r>
                            </w:p>
                          </w:txbxContent>
                        </wps:txbx>
                        <wps:bodyPr horzOverflow="overflow" vert="horz" lIns="0" tIns="0" rIns="0" bIns="0" rtlCol="0">
                          <a:noAutofit/>
                        </wps:bodyPr>
                      </wps:wsp>
                      <wps:wsp>
                        <wps:cNvPr id="5106" name="Rectangle 5106"/>
                        <wps:cNvSpPr/>
                        <wps:spPr>
                          <a:xfrm>
                            <a:off x="364191" y="2037421"/>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1</w:t>
                              </w:r>
                            </w:p>
                          </w:txbxContent>
                        </wps:txbx>
                        <wps:bodyPr horzOverflow="overflow" vert="horz" lIns="0" tIns="0" rIns="0" bIns="0" rtlCol="0">
                          <a:noAutofit/>
                        </wps:bodyPr>
                      </wps:wsp>
                      <wps:wsp>
                        <wps:cNvPr id="18887" name="Rectangle 18887"/>
                        <wps:cNvSpPr/>
                        <wps:spPr>
                          <a:xfrm>
                            <a:off x="94199" y="2037421"/>
                            <a:ext cx="112697" cy="187693"/>
                          </a:xfrm>
                          <a:prstGeom prst="rect">
                            <a:avLst/>
                          </a:prstGeom>
                          <a:ln>
                            <a:noFill/>
                          </a:ln>
                        </wps:spPr>
                        <wps:txbx>
                          <w:txbxContent>
                            <w:p w:rsidR="00BB333F" w:rsidRDefault="00BB333F" w:rsidP="004401A8">
                              <w:pPr>
                                <w:spacing w:line="259" w:lineRule="auto"/>
                              </w:pPr>
                              <w:r>
                                <w:rPr>
                                  <w:rFonts w:ascii="Arial" w:eastAsia="Arial" w:hAnsi="Arial" w:cs="Arial"/>
                                  <w:sz w:val="24"/>
                                </w:rPr>
                                <w:t>0</w:t>
                              </w:r>
                            </w:p>
                          </w:txbxContent>
                        </wps:txbx>
                        <wps:bodyPr horzOverflow="overflow" vert="horz" lIns="0" tIns="0" rIns="0" bIns="0" rtlCol="0">
                          <a:noAutofit/>
                        </wps:bodyPr>
                      </wps:wsp>
                      <wps:wsp>
                        <wps:cNvPr id="18888" name="Rectangle 18888"/>
                        <wps:cNvSpPr/>
                        <wps:spPr>
                          <a:xfrm>
                            <a:off x="525506" y="2037421"/>
                            <a:ext cx="1928108" cy="187693"/>
                          </a:xfrm>
                          <a:prstGeom prst="rect">
                            <a:avLst/>
                          </a:prstGeom>
                          <a:ln>
                            <a:noFill/>
                          </a:ln>
                        </wps:spPr>
                        <wps:txbx>
                          <w:txbxContent>
                            <w:p w:rsidR="00BB333F" w:rsidRDefault="00BB333F" w:rsidP="004401A8">
                              <w:pPr>
                                <w:spacing w:line="259" w:lineRule="auto"/>
                              </w:pPr>
                              <w:r>
                                <w:rPr>
                                  <w:rFonts w:ascii="Arial" w:eastAsia="Arial" w:hAnsi="Arial" w:cs="Arial"/>
                                  <w:sz w:val="24"/>
                                </w:rPr>
                                <w:t xml:space="preserve">2 </w:t>
                              </w:r>
                              <w:proofErr w:type="gramStart"/>
                              <w:r>
                                <w:rPr>
                                  <w:rFonts w:ascii="Arial" w:eastAsia="Arial" w:hAnsi="Arial" w:cs="Arial"/>
                                  <w:sz w:val="24"/>
                                </w:rPr>
                                <w:t>3  4</w:t>
                              </w:r>
                              <w:proofErr w:type="gramEnd"/>
                              <w:r>
                                <w:rPr>
                                  <w:rFonts w:ascii="Arial" w:eastAsia="Arial" w:hAnsi="Arial" w:cs="Arial"/>
                                  <w:sz w:val="24"/>
                                </w:rPr>
                                <w:t xml:space="preserve">   5  6 7  8  9  10</w:t>
                              </w:r>
                            </w:p>
                          </w:txbxContent>
                        </wps:txbx>
                        <wps:bodyPr horzOverflow="overflow" vert="horz" lIns="0" tIns="0" rIns="0" bIns="0" rtlCol="0">
                          <a:noAutofit/>
                        </wps:bodyPr>
                      </wps:wsp>
                      <wps:wsp>
                        <wps:cNvPr id="5108" name="Rectangle 5108"/>
                        <wps:cNvSpPr/>
                        <wps:spPr>
                          <a:xfrm>
                            <a:off x="213269" y="0"/>
                            <a:ext cx="101346" cy="268162"/>
                          </a:xfrm>
                          <a:prstGeom prst="rect">
                            <a:avLst/>
                          </a:prstGeom>
                          <a:ln>
                            <a:noFill/>
                          </a:ln>
                        </wps:spPr>
                        <wps:txbx>
                          <w:txbxContent>
                            <w:p w:rsidR="00BB333F" w:rsidRDefault="00BB333F" w:rsidP="004401A8">
                              <w:pPr>
                                <w:spacing w:line="259" w:lineRule="auto"/>
                              </w:pPr>
                              <w:proofErr w:type="gramStart"/>
                              <w:r>
                                <w:rPr>
                                  <w:rFonts w:ascii="Arial" w:eastAsia="Arial" w:hAnsi="Arial" w:cs="Arial"/>
                                  <w:i/>
                                  <w:sz w:val="24"/>
                                </w:rPr>
                                <w:t>y</w:t>
                              </w:r>
                              <w:proofErr w:type="gramEnd"/>
                            </w:p>
                          </w:txbxContent>
                        </wps:txbx>
                        <wps:bodyPr horzOverflow="overflow" vert="horz" lIns="0" tIns="0" rIns="0" bIns="0" rtlCol="0">
                          <a:noAutofit/>
                        </wps:bodyPr>
                      </wps:wsp>
                      <wps:wsp>
                        <wps:cNvPr id="5109" name="Rectangle 5109"/>
                        <wps:cNvSpPr/>
                        <wps:spPr>
                          <a:xfrm>
                            <a:off x="2084665" y="1877324"/>
                            <a:ext cx="101346" cy="268162"/>
                          </a:xfrm>
                          <a:prstGeom prst="rect">
                            <a:avLst/>
                          </a:prstGeom>
                          <a:ln>
                            <a:noFill/>
                          </a:ln>
                        </wps:spPr>
                        <wps:txbx>
                          <w:txbxContent>
                            <w:p w:rsidR="00BB333F" w:rsidRDefault="00BB333F" w:rsidP="004401A8">
                              <w:pPr>
                                <w:spacing w:line="259" w:lineRule="auto"/>
                              </w:pPr>
                              <w:proofErr w:type="gramStart"/>
                              <w:r>
                                <w:rPr>
                                  <w:rFonts w:ascii="Arial" w:eastAsia="Arial" w:hAnsi="Arial" w:cs="Arial"/>
                                  <w:i/>
                                  <w:sz w:val="24"/>
                                </w:rPr>
                                <w:t>x</w:t>
                              </w:r>
                              <w:proofErr w:type="gramEnd"/>
                            </w:p>
                          </w:txbxContent>
                        </wps:txbx>
                        <wps:bodyPr horzOverflow="overflow" vert="horz" lIns="0" tIns="0" rIns="0" bIns="0" rtlCol="0">
                          <a:noAutofit/>
                        </wps:bodyPr>
                      </wps:wsp>
                      <wps:wsp>
                        <wps:cNvPr id="5110" name="Shape 5110"/>
                        <wps:cNvSpPr/>
                        <wps:spPr>
                          <a:xfrm>
                            <a:off x="382822" y="1489044"/>
                            <a:ext cx="42659" cy="42659"/>
                          </a:xfrm>
                          <a:custGeom>
                            <a:avLst/>
                            <a:gdLst/>
                            <a:ahLst/>
                            <a:cxnLst/>
                            <a:rect l="0" t="0" r="0" b="0"/>
                            <a:pathLst>
                              <a:path w="42659" h="42659">
                                <a:moveTo>
                                  <a:pt x="21324" y="0"/>
                                </a:moveTo>
                                <a:cubicBezTo>
                                  <a:pt x="33122" y="0"/>
                                  <a:pt x="42659" y="9538"/>
                                  <a:pt x="42659" y="21336"/>
                                </a:cubicBezTo>
                                <a:cubicBezTo>
                                  <a:pt x="42659" y="33096"/>
                                  <a:pt x="33122"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11" name="Shape 5111"/>
                        <wps:cNvSpPr/>
                        <wps:spPr>
                          <a:xfrm>
                            <a:off x="542792" y="1406011"/>
                            <a:ext cx="42659" cy="42659"/>
                          </a:xfrm>
                          <a:custGeom>
                            <a:avLst/>
                            <a:gdLst/>
                            <a:ahLst/>
                            <a:cxnLst/>
                            <a:rect l="0" t="0" r="0" b="0"/>
                            <a:pathLst>
                              <a:path w="42659" h="42659">
                                <a:moveTo>
                                  <a:pt x="21324" y="0"/>
                                </a:moveTo>
                                <a:cubicBezTo>
                                  <a:pt x="33122" y="0"/>
                                  <a:pt x="42659" y="9538"/>
                                  <a:pt x="42659" y="21336"/>
                                </a:cubicBezTo>
                                <a:cubicBezTo>
                                  <a:pt x="42659" y="33096"/>
                                  <a:pt x="33122"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12" name="Shape 5112"/>
                        <wps:cNvSpPr/>
                        <wps:spPr>
                          <a:xfrm>
                            <a:off x="706647" y="1406011"/>
                            <a:ext cx="42659" cy="42659"/>
                          </a:xfrm>
                          <a:custGeom>
                            <a:avLst/>
                            <a:gdLst/>
                            <a:ahLst/>
                            <a:cxnLst/>
                            <a:rect l="0" t="0" r="0" b="0"/>
                            <a:pathLst>
                              <a:path w="42659" h="42659">
                                <a:moveTo>
                                  <a:pt x="21324" y="0"/>
                                </a:moveTo>
                                <a:cubicBezTo>
                                  <a:pt x="33109" y="0"/>
                                  <a:pt x="42659" y="9538"/>
                                  <a:pt x="42659" y="21336"/>
                                </a:cubicBezTo>
                                <a:cubicBezTo>
                                  <a:pt x="42659" y="33096"/>
                                  <a:pt x="33109"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13" name="Shape 5113"/>
                        <wps:cNvSpPr/>
                        <wps:spPr>
                          <a:xfrm>
                            <a:off x="706647" y="1325506"/>
                            <a:ext cx="42659" cy="42659"/>
                          </a:xfrm>
                          <a:custGeom>
                            <a:avLst/>
                            <a:gdLst/>
                            <a:ahLst/>
                            <a:cxnLst/>
                            <a:rect l="0" t="0" r="0" b="0"/>
                            <a:pathLst>
                              <a:path w="42659" h="42659">
                                <a:moveTo>
                                  <a:pt x="21324" y="0"/>
                                </a:moveTo>
                                <a:cubicBezTo>
                                  <a:pt x="33109" y="0"/>
                                  <a:pt x="42659" y="9538"/>
                                  <a:pt x="42659" y="21336"/>
                                </a:cubicBezTo>
                                <a:cubicBezTo>
                                  <a:pt x="42659" y="33096"/>
                                  <a:pt x="33109"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14" name="Shape 5114"/>
                        <wps:cNvSpPr/>
                        <wps:spPr>
                          <a:xfrm>
                            <a:off x="870464" y="1249306"/>
                            <a:ext cx="42659" cy="42659"/>
                          </a:xfrm>
                          <a:custGeom>
                            <a:avLst/>
                            <a:gdLst/>
                            <a:ahLst/>
                            <a:cxnLst/>
                            <a:rect l="0" t="0" r="0" b="0"/>
                            <a:pathLst>
                              <a:path w="42659" h="42659">
                                <a:moveTo>
                                  <a:pt x="21324" y="0"/>
                                </a:moveTo>
                                <a:cubicBezTo>
                                  <a:pt x="33122" y="0"/>
                                  <a:pt x="42659" y="9538"/>
                                  <a:pt x="42659" y="21336"/>
                                </a:cubicBezTo>
                                <a:cubicBezTo>
                                  <a:pt x="42659" y="33109"/>
                                  <a:pt x="33122" y="42659"/>
                                  <a:pt x="21324" y="42659"/>
                                </a:cubicBezTo>
                                <a:cubicBezTo>
                                  <a:pt x="9551" y="42659"/>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15" name="Shape 5115"/>
                        <wps:cNvSpPr/>
                        <wps:spPr>
                          <a:xfrm>
                            <a:off x="956748" y="1163022"/>
                            <a:ext cx="42659" cy="42672"/>
                          </a:xfrm>
                          <a:custGeom>
                            <a:avLst/>
                            <a:gdLst/>
                            <a:ahLst/>
                            <a:cxnLst/>
                            <a:rect l="0" t="0" r="0" b="0"/>
                            <a:pathLst>
                              <a:path w="42659" h="42672">
                                <a:moveTo>
                                  <a:pt x="21324" y="0"/>
                                </a:moveTo>
                                <a:cubicBezTo>
                                  <a:pt x="33122" y="0"/>
                                  <a:pt x="42659" y="9538"/>
                                  <a:pt x="42659" y="21336"/>
                                </a:cubicBezTo>
                                <a:cubicBezTo>
                                  <a:pt x="42659" y="33109"/>
                                  <a:pt x="33122"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16" name="Shape 5116"/>
                        <wps:cNvSpPr/>
                        <wps:spPr>
                          <a:xfrm>
                            <a:off x="1036923" y="1082847"/>
                            <a:ext cx="42659" cy="42672"/>
                          </a:xfrm>
                          <a:custGeom>
                            <a:avLst/>
                            <a:gdLst/>
                            <a:ahLst/>
                            <a:cxnLst/>
                            <a:rect l="0" t="0" r="0" b="0"/>
                            <a:pathLst>
                              <a:path w="42659" h="42672">
                                <a:moveTo>
                                  <a:pt x="21324" y="0"/>
                                </a:moveTo>
                                <a:cubicBezTo>
                                  <a:pt x="33122" y="0"/>
                                  <a:pt x="42659" y="9538"/>
                                  <a:pt x="42659" y="21336"/>
                                </a:cubicBezTo>
                                <a:cubicBezTo>
                                  <a:pt x="42659" y="33109"/>
                                  <a:pt x="33122"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17" name="Shape 5117"/>
                        <wps:cNvSpPr/>
                        <wps:spPr>
                          <a:xfrm>
                            <a:off x="1198175" y="1082847"/>
                            <a:ext cx="42659" cy="42672"/>
                          </a:xfrm>
                          <a:custGeom>
                            <a:avLst/>
                            <a:gdLst/>
                            <a:ahLst/>
                            <a:cxnLst/>
                            <a:rect l="0" t="0" r="0" b="0"/>
                            <a:pathLst>
                              <a:path w="42659" h="42672">
                                <a:moveTo>
                                  <a:pt x="21324" y="0"/>
                                </a:moveTo>
                                <a:cubicBezTo>
                                  <a:pt x="33122" y="0"/>
                                  <a:pt x="42659" y="9538"/>
                                  <a:pt x="42659" y="21336"/>
                                </a:cubicBezTo>
                                <a:cubicBezTo>
                                  <a:pt x="42659" y="33109"/>
                                  <a:pt x="33122"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18" name="Shape 5118"/>
                        <wps:cNvSpPr/>
                        <wps:spPr>
                          <a:xfrm>
                            <a:off x="1362018" y="998430"/>
                            <a:ext cx="42659" cy="42672"/>
                          </a:xfrm>
                          <a:custGeom>
                            <a:avLst/>
                            <a:gdLst/>
                            <a:ahLst/>
                            <a:cxnLst/>
                            <a:rect l="0" t="0" r="0" b="0"/>
                            <a:pathLst>
                              <a:path w="42659" h="42672">
                                <a:moveTo>
                                  <a:pt x="21336" y="0"/>
                                </a:moveTo>
                                <a:cubicBezTo>
                                  <a:pt x="33122" y="0"/>
                                  <a:pt x="42659" y="9538"/>
                                  <a:pt x="42659" y="21336"/>
                                </a:cubicBezTo>
                                <a:cubicBezTo>
                                  <a:pt x="42659" y="33109"/>
                                  <a:pt x="33122" y="42672"/>
                                  <a:pt x="21336" y="42672"/>
                                </a:cubicBezTo>
                                <a:cubicBezTo>
                                  <a:pt x="9551" y="42672"/>
                                  <a:pt x="0" y="33109"/>
                                  <a:pt x="0" y="21336"/>
                                </a:cubicBezTo>
                                <a:cubicBezTo>
                                  <a:pt x="0" y="9538"/>
                                  <a:pt x="9551"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19" name="Shape 5119"/>
                        <wps:cNvSpPr/>
                        <wps:spPr>
                          <a:xfrm>
                            <a:off x="1440529" y="998430"/>
                            <a:ext cx="42659" cy="42672"/>
                          </a:xfrm>
                          <a:custGeom>
                            <a:avLst/>
                            <a:gdLst/>
                            <a:ahLst/>
                            <a:cxnLst/>
                            <a:rect l="0" t="0" r="0" b="0"/>
                            <a:pathLst>
                              <a:path w="42659" h="42672">
                                <a:moveTo>
                                  <a:pt x="21324" y="0"/>
                                </a:moveTo>
                                <a:cubicBezTo>
                                  <a:pt x="33109" y="0"/>
                                  <a:pt x="42659" y="9538"/>
                                  <a:pt x="42659" y="21336"/>
                                </a:cubicBezTo>
                                <a:cubicBezTo>
                                  <a:pt x="42659" y="33109"/>
                                  <a:pt x="33109"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0" name="Shape 5120"/>
                        <wps:cNvSpPr/>
                        <wps:spPr>
                          <a:xfrm>
                            <a:off x="1608550" y="916667"/>
                            <a:ext cx="42672" cy="42672"/>
                          </a:xfrm>
                          <a:custGeom>
                            <a:avLst/>
                            <a:gdLst/>
                            <a:ahLst/>
                            <a:cxnLst/>
                            <a:rect l="0" t="0" r="0" b="0"/>
                            <a:pathLst>
                              <a:path w="42672" h="42672">
                                <a:moveTo>
                                  <a:pt x="21336" y="0"/>
                                </a:moveTo>
                                <a:cubicBezTo>
                                  <a:pt x="33121" y="0"/>
                                  <a:pt x="42672" y="9538"/>
                                  <a:pt x="42672" y="21336"/>
                                </a:cubicBezTo>
                                <a:cubicBezTo>
                                  <a:pt x="42672" y="33109"/>
                                  <a:pt x="33121"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1" name="Shape 5121"/>
                        <wps:cNvSpPr/>
                        <wps:spPr>
                          <a:xfrm>
                            <a:off x="1691240" y="759010"/>
                            <a:ext cx="42659" cy="42672"/>
                          </a:xfrm>
                          <a:custGeom>
                            <a:avLst/>
                            <a:gdLst/>
                            <a:ahLst/>
                            <a:cxnLst/>
                            <a:rect l="0" t="0" r="0" b="0"/>
                            <a:pathLst>
                              <a:path w="42659" h="42672">
                                <a:moveTo>
                                  <a:pt x="21336" y="0"/>
                                </a:moveTo>
                                <a:cubicBezTo>
                                  <a:pt x="33109" y="0"/>
                                  <a:pt x="42659" y="9538"/>
                                  <a:pt x="42659" y="21336"/>
                                </a:cubicBezTo>
                                <a:cubicBezTo>
                                  <a:pt x="42659" y="33109"/>
                                  <a:pt x="33109" y="42672"/>
                                  <a:pt x="21336" y="42672"/>
                                </a:cubicBezTo>
                                <a:cubicBezTo>
                                  <a:pt x="9551" y="42672"/>
                                  <a:pt x="0" y="33109"/>
                                  <a:pt x="0" y="21336"/>
                                </a:cubicBezTo>
                                <a:cubicBezTo>
                                  <a:pt x="0" y="9538"/>
                                  <a:pt x="9551"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2" name="Shape 5122"/>
                        <wps:cNvSpPr/>
                        <wps:spPr>
                          <a:xfrm>
                            <a:off x="1860836" y="834930"/>
                            <a:ext cx="42672" cy="42672"/>
                          </a:xfrm>
                          <a:custGeom>
                            <a:avLst/>
                            <a:gdLst/>
                            <a:ahLst/>
                            <a:cxnLst/>
                            <a:rect l="0" t="0" r="0" b="0"/>
                            <a:pathLst>
                              <a:path w="42672" h="42672">
                                <a:moveTo>
                                  <a:pt x="21336" y="0"/>
                                </a:moveTo>
                                <a:cubicBezTo>
                                  <a:pt x="33121" y="0"/>
                                  <a:pt x="42672" y="9538"/>
                                  <a:pt x="42672" y="21336"/>
                                </a:cubicBezTo>
                                <a:cubicBezTo>
                                  <a:pt x="42672" y="33109"/>
                                  <a:pt x="33121"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3" name="Shape 5123"/>
                        <wps:cNvSpPr/>
                        <wps:spPr>
                          <a:xfrm>
                            <a:off x="1525416" y="1083317"/>
                            <a:ext cx="42672" cy="42672"/>
                          </a:xfrm>
                          <a:custGeom>
                            <a:avLst/>
                            <a:gdLst/>
                            <a:ahLst/>
                            <a:cxnLst/>
                            <a:rect l="0" t="0" r="0" b="0"/>
                            <a:pathLst>
                              <a:path w="42672" h="42672">
                                <a:moveTo>
                                  <a:pt x="21336" y="0"/>
                                </a:moveTo>
                                <a:cubicBezTo>
                                  <a:pt x="33121" y="0"/>
                                  <a:pt x="42672" y="9538"/>
                                  <a:pt x="42672" y="21336"/>
                                </a:cubicBezTo>
                                <a:cubicBezTo>
                                  <a:pt x="42672" y="33109"/>
                                  <a:pt x="33121"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4" name="Shape 5124"/>
                        <wps:cNvSpPr/>
                        <wps:spPr>
                          <a:xfrm>
                            <a:off x="1114139" y="1160076"/>
                            <a:ext cx="42659" cy="42672"/>
                          </a:xfrm>
                          <a:custGeom>
                            <a:avLst/>
                            <a:gdLst/>
                            <a:ahLst/>
                            <a:cxnLst/>
                            <a:rect l="0" t="0" r="0" b="0"/>
                            <a:pathLst>
                              <a:path w="42659" h="42672">
                                <a:moveTo>
                                  <a:pt x="21324" y="0"/>
                                </a:moveTo>
                                <a:cubicBezTo>
                                  <a:pt x="33122" y="0"/>
                                  <a:pt x="42659" y="9538"/>
                                  <a:pt x="42659" y="21336"/>
                                </a:cubicBezTo>
                                <a:cubicBezTo>
                                  <a:pt x="42659" y="33109"/>
                                  <a:pt x="33122"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5" name="Shape 5125"/>
                        <wps:cNvSpPr/>
                        <wps:spPr>
                          <a:xfrm>
                            <a:off x="1033304" y="1325506"/>
                            <a:ext cx="42659" cy="42659"/>
                          </a:xfrm>
                          <a:custGeom>
                            <a:avLst/>
                            <a:gdLst/>
                            <a:ahLst/>
                            <a:cxnLst/>
                            <a:rect l="0" t="0" r="0" b="0"/>
                            <a:pathLst>
                              <a:path w="42659" h="42659">
                                <a:moveTo>
                                  <a:pt x="21324" y="0"/>
                                </a:moveTo>
                                <a:cubicBezTo>
                                  <a:pt x="33122" y="0"/>
                                  <a:pt x="42659" y="9538"/>
                                  <a:pt x="42659" y="21336"/>
                                </a:cubicBezTo>
                                <a:cubicBezTo>
                                  <a:pt x="42659" y="33096"/>
                                  <a:pt x="33122"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6" name="Shape 5126"/>
                        <wps:cNvSpPr/>
                        <wps:spPr>
                          <a:xfrm>
                            <a:off x="228746" y="273298"/>
                            <a:ext cx="1782763" cy="1720571"/>
                          </a:xfrm>
                          <a:custGeom>
                            <a:avLst/>
                            <a:gdLst/>
                            <a:ahLst/>
                            <a:cxnLst/>
                            <a:rect l="0" t="0" r="0" b="0"/>
                            <a:pathLst>
                              <a:path w="1782763" h="1720571">
                                <a:moveTo>
                                  <a:pt x="0" y="0"/>
                                </a:moveTo>
                                <a:lnTo>
                                  <a:pt x="0" y="1720571"/>
                                </a:lnTo>
                                <a:lnTo>
                                  <a:pt x="1782763" y="172057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27" name="Shape 5127"/>
                        <wps:cNvSpPr/>
                        <wps:spPr>
                          <a:xfrm>
                            <a:off x="168345" y="196654"/>
                            <a:ext cx="120790" cy="108547"/>
                          </a:xfrm>
                          <a:custGeom>
                            <a:avLst/>
                            <a:gdLst/>
                            <a:ahLst/>
                            <a:cxnLst/>
                            <a:rect l="0" t="0" r="0" b="0"/>
                            <a:pathLst>
                              <a:path w="120790" h="108547">
                                <a:moveTo>
                                  <a:pt x="60401" y="0"/>
                                </a:moveTo>
                                <a:cubicBezTo>
                                  <a:pt x="73774" y="36068"/>
                                  <a:pt x="96609" y="80810"/>
                                  <a:pt x="120790" y="108547"/>
                                </a:cubicBezTo>
                                <a:lnTo>
                                  <a:pt x="60401" y="86703"/>
                                </a:lnTo>
                                <a:lnTo>
                                  <a:pt x="0" y="108547"/>
                                </a:lnTo>
                                <a:cubicBezTo>
                                  <a:pt x="24181" y="80810"/>
                                  <a:pt x="47016"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28" name="Shape 5128"/>
                        <wps:cNvSpPr/>
                        <wps:spPr>
                          <a:xfrm>
                            <a:off x="1979606" y="1933480"/>
                            <a:ext cx="108547" cy="120790"/>
                          </a:xfrm>
                          <a:custGeom>
                            <a:avLst/>
                            <a:gdLst/>
                            <a:ahLst/>
                            <a:cxnLst/>
                            <a:rect l="0" t="0" r="0" b="0"/>
                            <a:pathLst>
                              <a:path w="108547" h="120790">
                                <a:moveTo>
                                  <a:pt x="0" y="0"/>
                                </a:moveTo>
                                <a:cubicBezTo>
                                  <a:pt x="27737" y="24181"/>
                                  <a:pt x="72479" y="47016"/>
                                  <a:pt x="108547" y="60389"/>
                                </a:cubicBezTo>
                                <a:cubicBezTo>
                                  <a:pt x="72479" y="73774"/>
                                  <a:pt x="27737" y="96609"/>
                                  <a:pt x="0" y="120790"/>
                                </a:cubicBezTo>
                                <a:lnTo>
                                  <a:pt x="21844"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2F80350F" id="Group 76298" o:spid="_x0000_s2132" style="width:170.15pt;height:171.55pt;mso-position-horizontal-relative:char;mso-position-vertical-relative:line" coordsize="21608,2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">
                <v:shape id="Shape 5076" o:spid="_x0000_s2133" style="position:absolute;left:2287;top:16738;width:16483;height:0;visibility:visible;mso-wrap-style:square;v-text-anchor:top" coordsize="1648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gcYA&#10;AADdAAAADwAAAGRycy9kb3ducmV2LnhtbESPQWvCQBSE74L/YXmCN7OxoG1TV7GKoIhKtfT8mn0m&#10;wezbmF01/ntXKPQ4zMw3zGjSmFJcqXaFZQX9KAZBnFpdcKbg+7DovYFwHlljaZkU3MnBZNxujTDR&#10;9sZfdN37TAQIuwQV5N5XiZQuzcmgi2xFHLyjrQ36IOtM6hpvAW5K+RLHQ2mw4LCQY0WznNLT/mIU&#10;LOnzWG397ucy3fy+m/V6fl7tDkp1O830A4Snxv+H/9pLrWAQvw7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gcYAAADdAAAADwAAAAAAAAAAAAAAAACYAgAAZHJz&#10;L2Rvd25yZXYueG1sUEsFBgAAAAAEAAQA9QAAAIsDAAAAAA==&#10;" path="m1648282,l,e" filled="f" strokecolor="#adadad" strokeweight="1pt">
                  <v:stroke miterlimit="1" joinstyle="miter"/>
                  <v:path arrowok="t" textboxrect="0,0,1648282,0"/>
                </v:shape>
                <v:shape id="Shape 5077" o:spid="_x0000_s2134" style="position:absolute;left:2308;top:15103;width:16462;height:0;visibility:visible;mso-wrap-style:square;v-text-anchor:top" coordsize="164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EuMYA&#10;AADdAAAADwAAAGRycy9kb3ducmV2LnhtbESPzWrCQBSF9wXfYbiF7ppJDdUSHUWUQFetRlO3l8xt&#10;Epq5EzJTTfv0jiC4PJyfjzNfDqYVJ+pdY1nBSxSDIC6tbrhScNhnz28gnEfW2FomBX/kYLkYPcwx&#10;1fbMOzrlvhJhhF2KCmrvu1RKV9Zk0EW2Iw7et+0N+iD7Suoez2HctHIcxxNpsOFAqLGjdU3lT/5r&#10;AiTxH/usSIrP/81mfLTbVf4lt0o9PQ6rGQhPg7+Hb+13reA1nk7h+iY8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EuMYAAADdAAAADwAAAAAAAAAAAAAAAACYAgAAZHJz&#10;L2Rvd25yZXYueG1sUEsFBgAAAAAEAAQA9QAAAIsDAAAAAA==&#10;" path="m,l1646212,e" filled="f" strokecolor="#adadad" strokeweight="1pt">
                  <v:stroke miterlimit="1" joinstyle="miter"/>
                  <v:path arrowok="t" textboxrect="0,0,1646212,0"/>
                </v:shape>
                <v:shape id="Shape 5078" o:spid="_x0000_s2135" style="position:absolute;left:2302;top:11832;width:16472;height:0;visibility:visible;mso-wrap-style:square;v-text-anchor:top" coordsize="164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ylcMA&#10;AADdAAAADwAAAGRycy9kb3ducmV2LnhtbERP3WrCMBS+H/gO4Qi7kZlsMB1dU5ExxxiI+PMAx+as&#10;qTYnpYm2vr25GOzy4/vPF4NrxJW6UHvW8DxVIIhLb2quNBz2q6c3ECEiG2w8k4YbBVgUo4ccM+N7&#10;3tJ1FyuRQjhkqMHG2GZShtKSwzD1LXHifn3nMCbYVdJ02Kdw18gXpWbSYc2pwWJLH5bK8+7iNFzW&#10;aI/ma+NXk/b0+aNO1STUvdaP42H5DiLSEP/Ff+5vo+FVzdPc9CY9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4ylcMAAADdAAAADwAAAAAAAAAAAAAAAACYAgAAZHJzL2Rv&#10;d25yZXYueG1sUEsFBgAAAAAEAAQA9QAAAIgDAAAAAA==&#10;" path="m,l1647215,e" filled="f" strokecolor="#adadad" strokeweight="1pt">
                  <v:stroke miterlimit="1" joinstyle="miter"/>
                  <v:path arrowok="t" textboxrect="0,0,1647215,0"/>
                </v:shape>
                <v:shape id="Shape 5079" o:spid="_x0000_s2136" style="position:absolute;left:2302;top:8562;width:16488;height:0;visibility:visible;mso-wrap-style:square;v-text-anchor:top" coordsize="1648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rBscA&#10;AADdAAAADwAAAGRycy9kb3ducmV2LnhtbESP3WrCQBSE74W+w3IKvSl1o6Ct0VWKbUQQ6k9benvI&#10;HpPQ7Nmwu9Xk7V2h4OUwM98ws0VranEi5yvLCgb9BARxbnXFhYKvz+zpBYQPyBpry6SgIw+L+V1v&#10;hqm2Z97T6RAKESHsU1RQhtCkUvq8JIO+bxvi6B2tMxiidIXUDs8Rbmo5TJKxNFhxXCixoWVJ+e/h&#10;zygYvm1Zvld6pbt8122+3cdPlj0q9XDfvk5BBGrDLfzfXmsFo+R5At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l6wbHAAAA3QAAAA8AAAAAAAAAAAAAAAAAmAIAAGRy&#10;cy9kb3ducmV2LnhtbFBLBQYAAAAABAAEAPUAAACMAwAAAAA=&#10;" path="m,l1648739,e" filled="f" strokecolor="#adadad" strokeweight="1pt">
                  <v:stroke miterlimit="1" joinstyle="miter"/>
                  <v:path arrowok="t" textboxrect="0,0,1648739,0"/>
                </v:shape>
                <v:shape id="Shape 5080" o:spid="_x0000_s2137" style="position:absolute;left:2302;top:6927;width:16488;height:0;visibility:visible;mso-wrap-style:square;v-text-anchor:top" coordsize="164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0f48IA&#10;AADdAAAADwAAAGRycy9kb3ducmV2LnhtbERPzWrCQBC+F/oOyxS8FN0oKpK6igiClyL+PMCYHTeh&#10;2dmQXWP06TuHQo8f3/9y3ftaddTGKrCB8SgDRVwEW7EzcDnvhgtQMSFbrAOTgSdFWK/e35aY2/Dg&#10;I3Wn5JSEcMzRQJlSk2sdi5I8xlFoiIW7hdZjEtg6bVt8SLiv9STL5tpjxdJQYkPbkoqf090bmE2m&#10;8+frVny6Xf99OHfO3q82GTP46DdfoBL16V/8595b8WUL2S9v5An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R/jwgAAAN0AAAAPAAAAAAAAAAAAAAAAAJgCAABkcnMvZG93&#10;bnJldi54bWxQSwUGAAAAAAQABAD1AAAAhwMAAAAA&#10;" path="m1648740,l,e" filled="f" strokecolor="#adadad" strokeweight="1pt">
                  <v:stroke miterlimit="1" joinstyle="miter"/>
                  <v:path arrowok="t" textboxrect="0,0,1648740,0"/>
                </v:shape>
                <v:shape id="Shape 5081" o:spid="_x0000_s2138" style="position:absolute;left:2302;top:13468;width:16460;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fm8QA&#10;AADdAAAADwAAAGRycy9kb3ducmV2LnhtbESP0YrCMBRE3xf2H8Jd8GXR1ILSrUYRQRDBh1Y/4G5z&#10;bYvNTWmirX9vBMHHYWbOMMv1YBpxp87VlhVMJxEI4sLqmksF59NunIBwHlljY5kUPMjBevX9tcRU&#10;254zuue+FAHCLkUFlfdtKqUrKjLoJrYlDt7FdgZ9kF0pdYd9gJtGxlE0lwZrDgsVtrStqLjmN6Pg&#10;mF2y/PaI/0y83x6u8X/ZJ78bpUY/w2YBwtPgP+F3e68VzKJkCq834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X5vEAAAA3QAAAA8AAAAAAAAAAAAAAAAAmAIAAGRycy9k&#10;b3ducmV2LnhtbFBLBQYAAAAABAAEAPUAAACJAwAAAAA=&#10;" path="m1645958,l,e" filled="f" strokecolor="#adadad" strokeweight="1pt">
                  <v:stroke miterlimit="1" joinstyle="miter"/>
                  <v:path arrowok="t" textboxrect="0,0,1645958,0"/>
                </v:shape>
                <v:shape id="Shape 5082" o:spid="_x0000_s2139" style="position:absolute;left:2309;top:10197;width:16460;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7MYA&#10;AADdAAAADwAAAGRycy9kb3ducmV2LnhtbESP3WrCQBSE7wt9h+UI3pS66UJLGl1FBEGEXiT6AMfs&#10;yQ9mz4bsauLbu4VCL4eZ+YZZbSbbiTsNvnWs4WORgCAunWm51nA+7d9TED4gG+wck4YHedisX19W&#10;mBk3ck73ItQiQthnqKEJoc+k9GVDFv3C9cTRq9xgMUQ51NIMOEa47aRKki9pseW40GBPu4bKa3Gz&#10;Gn7yKi9uD/Vt1WF3vKpLPaZvW63ns2m7BBFoCv/hv/bBaPhMUgW/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B7MYAAADdAAAADwAAAAAAAAAAAAAAAACYAgAAZHJz&#10;L2Rvd25yZXYueG1sUEsFBgAAAAAEAAQA9QAAAIsDAAAAAA==&#10;" path="m1645958,l,e" filled="f" strokecolor="#adadad" strokeweight="1pt">
                  <v:stroke miterlimit="1" joinstyle="miter"/>
                  <v:path arrowok="t" textboxrect="0,0,1645958,0"/>
                </v:shape>
                <v:shape id="Shape 5083" o:spid="_x0000_s2140" style="position:absolute;left:2356;top:18336;width:16405;height:0;visibility:visible;mso-wrap-style:square;v-text-anchor:top" coordsize="1640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KMcA&#10;AADdAAAADwAAAGRycy9kb3ducmV2LnhtbESPQWsCMRSE70L/Q3iF3jRRschqFBEEPWxbbRV6e25e&#10;dxc3L8sm1dVf3xQEj8PMfMNM562txJkaXzrW0O8pEMSZMyXnGr4+V90xCB+QDVaOScOVPMxnT50p&#10;JsZdeEvnXchFhLBPUEMRQp1I6bOCLPqeq4mj9+MaiyHKJpemwUuE20oOlHqVFkuOCwXWtCwoO+1+&#10;rYb0wx4P+zf1nm6ux7Q6pLfv5eim9ctzu5iACNSGR/jeXhsNIzUewv+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yvyjHAAAA3QAAAA8AAAAAAAAAAAAAAAAAmAIAAGRy&#10;cy9kb3ducmV2LnhtbFBLBQYAAAAABAAEAPUAAACMAwAAAAA=&#10;" path="m1640484,l,e" filled="f" strokecolor="#adadad" strokeweight="1pt">
                  <v:stroke miterlimit="1" joinstyle="miter"/>
                  <v:path arrowok="t" textboxrect="0,0,1640484,0"/>
                </v:shape>
                <v:shape id="Shape 5084" o:spid="_x0000_s2141" style="position:absolute;left:2309;top:5287;width:16512;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sFsUA&#10;AADdAAAADwAAAGRycy9kb3ducmV2LnhtbESPT4vCMBTE7wt+h/CEva2polKqUURc8LLgX/D4bJ5t&#10;tXkpTdZWP70RFvY4zMxvmOm8NaW4U+0Kywr6vQgEcWp1wZmCw/77KwbhPLLG0jIpeJCD+azzMcVE&#10;24a3dN/5TAQIuwQV5N5XiZQuzcmg69mKOHgXWxv0QdaZ1DU2AW5KOYiisTRYcFjIsaJlTult92sU&#10;XPmhV+7Mz0F6HMfN6bJZ/pwXSn1228UEhKfW/4f/2mutYBTFQ3i/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GwWxQAAAN0AAAAPAAAAAAAAAAAAAAAAAJgCAABkcnMv&#10;ZG93bnJldi54bWxQSwUGAAAAAAQABAD1AAAAigMAAAAA&#10;" path="m,l1651216,e" filled="f" strokecolor="#adadad" strokeweight="1pt">
                  <v:stroke miterlimit="1" joinstyle="miter"/>
                  <v:path arrowok="t" textboxrect="0,0,1651216,0"/>
                </v:shape>
                <v:shape id="Shape 5085" o:spid="_x0000_s2142" style="position:absolute;left:2309;top:3632;width:16512;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JjcYA&#10;AADdAAAADwAAAGRycy9kb3ducmV2LnhtbESPQWvCQBSE7wX/w/KE3urGgCFEV5Gg0EuhtQoen9ln&#10;Es2+DdmtSfrru4VCj8PMfMOsNoNpxIM6V1tWMJ9FIIgLq2suFRw/9y8pCOeRNTaWScFIDjbrydMK&#10;M217/qDHwZciQNhlqKDyvs2kdEVFBt3MtsTBu9rOoA+yK6XusA9w08g4ihJpsOawUGFLeUXF/fBl&#10;FNx41Dt34e+4OCVpf76+52+XrVLP02G7BOFp8P/hv/arVrCI0gX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TJjcYAAADdAAAADwAAAAAAAAAAAAAAAACYAgAAZHJz&#10;L2Rvd25yZXYueG1sUEsFBgAAAAAEAAQA9QAAAIsDAAAAAA==&#10;" path="m,l1651216,e" filled="f" strokecolor="#adadad" strokeweight="1pt">
                  <v:stroke miterlimit="1" joinstyle="miter"/>
                  <v:path arrowok="t" textboxrect="0,0,1651216,0"/>
                </v:shape>
                <v:shape id="Shape 5086" o:spid="_x0000_s2143" style="position:absolute;left:13833;top:3600;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aJcYA&#10;AADdAAAADwAAAGRycy9kb3ducmV2LnhtbESP3WoCMRSE7wXfIRyhN1KzlSqyNYoUCi2l4F+ll8fN&#10;MVncnCyb1N2+fSMIXg4z8w0zX3auEhdqQulZwdMoA0FceF2yUbDfvT3OQISIrLHyTAr+KMBy0e/N&#10;Mde+5Q1dttGIBOGQowIbY51LGQpLDsPI18TJO/nGYUyyMVI32Ca4q+Q4y6bSYclpwWJNr5aK8/bX&#10;KVh/twFtV/9UY/z4+nw+msPwYJR6GHSrFxCRungP39rvWsEkm03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zaJcYAAADdAAAADwAAAAAAAAAAAAAAAACYAgAAZHJz&#10;L2Rvd25yZXYueG1sUEsFBgAAAAAEAAQA9QAAAIsDAAAAAA==&#10;" path="m,1636713l,e" filled="f" strokecolor="#adadad" strokeweight="1pt">
                  <v:stroke miterlimit="1" joinstyle="miter"/>
                  <v:path arrowok="t" textboxrect="0,0,0,1636713"/>
                </v:shape>
                <v:shape id="Shape 5087" o:spid="_x0000_s2144" style="position:absolute;left:12195;top:3619;width:0;height:16348;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O8cA&#10;AADdAAAADwAAAGRycy9kb3ducmV2LnhtbESPT2sCMRTE7wW/Q3hCbzXbUruyNUrxT/HSg6sg3h6b&#10;183SzcuSRN366U2h4HGYmd8w03lvW3EmHxrHCp5HGQjiyumGawX73fppAiJEZI2tY1LwSwHms8HD&#10;FAvtLrylcxlrkSAcClRgYuwKKUNlyGIYuY44ed/OW4xJ+lpqj5cEt618ybI3abHhtGCwo4Wh6qc8&#10;WQXHuHpdGHn4Wu+PZZ7Xy+Wnd1elHof9xzuISH28h//bG61gnE1y+Hu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iCzvHAAAA3QAAAA8AAAAAAAAAAAAAAAAAmAIAAGRy&#10;cy9kb3ducmV2LnhtbFBLBQYAAAAABAAEAPUAAACMAwAAAAA=&#10;" path="m,l,1634871e" filled="f" strokecolor="#adadad" strokeweight="1pt">
                  <v:stroke miterlimit="1" joinstyle="miter"/>
                  <v:path arrowok="t" textboxrect="0,0,0,1634871"/>
                </v:shape>
                <v:shape id="Shape 5088" o:spid="_x0000_s2145" style="position:absolute;left:10556;top:3619;width:0;height:16354;visibility:visible;mso-wrap-style:square;v-text-anchor:top" coordsize="0,163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PS78A&#10;AADdAAAADwAAAGRycy9kb3ducmV2LnhtbERPTYvCMBC9L/gfwgje1lRBkWoUFUVvsip4HZqxqTaT&#10;0sS2/ntzEPb4eN+LVWdL0VDtC8cKRsMEBHHmdMG5gutl/zsD4QOyxtIxKXiTh9Wy97PAVLuW/6g5&#10;h1zEEPYpKjAhVKmUPjNk0Q9dRRy5u6sthgjrXOoa2xhuSzlOkqm0WHBsMFjR1lD2PL+sAmqzExeH&#10;i9ltNy9zvz2ueXPcKTXod+s5iEBd+Bd/3UetYJLM4tz4Jj4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TQ9LvwAAAN0AAAAPAAAAAAAAAAAAAAAAAJgCAABkcnMvZG93bnJl&#10;di54bWxQSwUGAAAAAAQABAD1AAAAhAMAAAAA&#10;" path="m,l,1635430e" filled="f" strokecolor="#adadad" strokeweight="1pt">
                  <v:stroke miterlimit="1" joinstyle="miter"/>
                  <v:path arrowok="t" textboxrect="0,0,0,1635430"/>
                </v:shape>
                <v:shape id="Shape 5089" o:spid="_x0000_s2146" style="position:absolute;left:7279;top:3619;width:0;height:16348;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60scA&#10;AADdAAAADwAAAGRycy9kb3ducmV2LnhtbESPQWsCMRSE7wX/Q3gFbzXb0qrdGkW0Si8e3ArF22Pz&#10;ulm6eVmSqKu/3hQEj8PMfMNMZp1txJF8qB0reB5kIIhLp2uuFOy+V09jECEia2wck4IzBZhNew8T&#10;zLU78ZaORaxEgnDIUYGJsc2lDKUhi2HgWuLk/TpvMSbpK6k9nhLcNvIly4bSYs1pwWBLC0PlX3Gw&#10;Cvbx83Vh5M9mtdsXo1G1XK69uyjVf+zmHyAidfEevrW/tIK3bPwO/2/S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xOtLHAAAA3QAAAA8AAAAAAAAAAAAAAAAAmAIAAGRy&#10;cy9kb3ducmV2LnhtbFBLBQYAAAAABAAEAPUAAACMAwAAAAA=&#10;" path="m,1634871l,e" filled="f" strokecolor="#adadad" strokeweight="1pt">
                  <v:stroke miterlimit="1" joinstyle="miter"/>
                  <v:path arrowok="t" textboxrect="0,0,0,1634871"/>
                </v:shape>
                <v:shape id="Shape 5090" o:spid="_x0000_s2147" style="position:absolute;left:5641;top:3619;width:0;height:16348;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FksQA&#10;AADdAAAADwAAAGRycy9kb3ducmV2LnhtbERPTWsCMRC9F/wPYQRvNWtpq65GEa3Si4duBfE2bMbN&#10;4mayJFG3/fXmUOjx8b7ny8424kY+1I4VjIYZCOLS6ZorBYfv7fMERIjIGhvHpOCHAiwXvac55trd&#10;+YtuRaxECuGQowITY5tLGUpDFsPQtcSJOztvMSboK6k93lO4beRLlr1LizWnBoMtrQ2Vl+JqFZzi&#10;x+vayON+ezgV43G12ey8+1Vq0O9WMxCRuvgv/nN/agVv2TTtT2/S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BZLEAAAA3QAAAA8AAAAAAAAAAAAAAAAAmAIAAGRycy9k&#10;b3ducmV2LnhtbFBLBQYAAAAABAAEAPUAAACJAwAAAAA=&#10;" path="m,l,1634871e" filled="f" strokecolor="#adadad" strokeweight="1pt">
                  <v:stroke miterlimit="1" joinstyle="miter"/>
                  <v:path arrowok="t" textboxrect="0,0,0,1634871"/>
                </v:shape>
                <v:shape id="Shape 5091" o:spid="_x0000_s2148" style="position:absolute;left:4002;top:3619;width:0;height:16348;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gCccA&#10;AADdAAAADwAAAGRycy9kb3ducmV2LnhtbESPQWsCMRSE7wX/Q3iCt5q1tNpujSJaSy8e3ArF22Pz&#10;ulncvCxJ1NVf3xQEj8PMfMNM551txIl8qB0rGA0zEMSl0zVXCnbf68dXECEia2wck4ILBZjPeg9T&#10;zLU785ZORaxEgnDIUYGJsc2lDKUhi2HoWuLk/TpvMSbpK6k9nhPcNvIpy8bSYs1pwWBLS0PloTha&#10;Bfv48bw08mez3u2LyaRarT69uyo16HeLdxCRungP39pfWsFL9jaC/zfp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eoAnHAAAA3QAAAA8AAAAAAAAAAAAAAAAAmAIAAGRy&#10;cy9kb3ducmV2LnhtbFBLBQYAAAAABAAEAPUAAACMAwAAAAA=&#10;" path="m,1634871l,e" filled="f" strokecolor="#adadad" strokeweight="1pt">
                  <v:stroke miterlimit="1" joinstyle="miter"/>
                  <v:path arrowok="t" textboxrect="0,0,0,1634871"/>
                </v:shape>
                <v:shape id="Shape 5092" o:spid="_x0000_s2149" style="position:absolute;left:8918;top:3617;width:0;height:16377;visibility:visible;mso-wrap-style:square;v-text-anchor:top" coordsize="0,163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itMUA&#10;AADdAAAADwAAAGRycy9kb3ducmV2LnhtbESPQWvCQBSE70L/w/IK3upGsVFTVylapRcPUfH8yL5m&#10;Q7NvQ3bV6K93CwWPw8x8w8yXna3FhVpfOVYwHCQgiAunKy4VHA+btykIH5A11o5JwY08LBcvvTlm&#10;2l05p8s+lCJC2GeowITQZFL6wpBFP3ANcfR+XGsxRNmWUrd4jXBby1GSpNJixXHBYEMrQ8Xv/mwV&#10;fJ263G4mY+Pvw3Sc1tu73N3WSvVfu88PEIG68Az/t7+1gvdkN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uK0xQAAAN0AAAAPAAAAAAAAAAAAAAAAAJgCAABkcnMv&#10;ZG93bnJldi54bWxQSwUGAAAAAAQABAD1AAAAigMAAAAA&#10;" path="m,l,1637665e" filled="f" strokecolor="#adadad" strokeweight="1pt">
                  <v:stroke miterlimit="1" joinstyle="miter"/>
                  <v:path arrowok="t" textboxrect="0,0,0,1637665"/>
                </v:shape>
                <v:shape id="Shape 5093" o:spid="_x0000_s2150" style="position:absolute;left:17125;top:3642;width:0;height:16343;visibility:visible;mso-wrap-style:square;v-text-anchor:top" coordsize="0,16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I48YA&#10;AADdAAAADwAAAGRycy9kb3ducmV2LnhtbESPQWvCQBSE74L/YXmCt7pRUTS6Si0qQgtFK8XeHtnX&#10;JJh9G7JrEv99Vyh4HGbmG2a5bk0haqpcblnBcBCBIE6szjlVcP7avcxAOI+ssbBMCu7kYL3qdpYY&#10;a9vwkeqTT0WAsItRQeZ9GUvpkowMuoEtiYP3ayuDPsgqlbrCJsBNIUdRNJUGcw4LGZb0llFyPd2M&#10;gu388t3gz6Ye7Td39/F+/tzvfK1Uv9e+LkB4av0z/N8+aAWTaD6Gx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7I48YAAADdAAAADwAAAAAAAAAAAAAAAACYAgAAZHJz&#10;L2Rvd25yZXYueG1sUEsFBgAAAAAEAAQA9QAAAIsDAAAAAA==&#10;" path="m,l,1634312e" filled="f" strokecolor="#adadad" strokeweight="1pt">
                  <v:stroke miterlimit="1" joinstyle="miter"/>
                  <v:path arrowok="t" textboxrect="0,0,0,1634312"/>
                </v:shape>
                <v:shape id="Shape 5094" o:spid="_x0000_s2151" style="position:absolute;left:15472;top:3600;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FMYA&#10;AADdAAAADwAAAGRycy9kb3ducmV2LnhtbESPQWsCMRSE74X+h/AKXopmFS26GkUEwVIKrVXx+Ny8&#10;Jks3L8smdbf/vhEKPQ4z8w2zWHWuEldqQulZwXCQgSAuvC7ZKDh8bPtTECEia6w8k4IfCrBa3t8t&#10;MNe+5Xe67qMRCcIhRwU2xjqXMhSWHIaBr4mT9+kbhzHJxkjdYJvgrpKjLHuSDktOCxZr2lgqvvbf&#10;TsHbsQ1ou/pcjfD59WV8MafHk1Gq99Ct5yAidfE//NfeaQWTbDaG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3FMYAAADdAAAADwAAAAAAAAAAAAAAAACYAgAAZHJz&#10;L2Rvd25yZXYueG1sUEsFBgAAAAAEAAQA9QAAAIsDAAAAAA==&#10;" path="m,1636713l,e" filled="f" strokecolor="#adadad" strokeweight="1pt">
                  <v:stroke miterlimit="1" joinstyle="miter"/>
                  <v:path arrowok="t" textboxrect="0,0,0,1636713"/>
                </v:shape>
                <v:shape id="Shape 5095" o:spid="_x0000_s2152" style="position:absolute;left:18804;top:3583;width:0;height:16402;visibility:visible;mso-wrap-style:square;v-text-anchor:top" coordsize="0,16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dd8UA&#10;AADdAAAADwAAAGRycy9kb3ducmV2LnhtbESPQWsCMRSE74X+h/CE3mpiwWJXo0ixIHgoasHrc/Pc&#10;LG5edpOo2/76Rij0OMzMN8xs0btGXCnE2rOG0VCBIC69qbnS8LX/eJ6AiAnZYOOZNHxThMX88WGG&#10;hfE33tJ1lyqRIRwL1GBTagspY2nJYRz6ljh7Jx8cpixDJU3AW4a7Rr4o9Sod1pwXLLb0bqk87y5O&#10;Q1cejitLm4lKh7DaHD+78GM7rZ8G/XIKIlGf/sN/7bXRMFZvY7i/y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x13xQAAAN0AAAAPAAAAAAAAAAAAAAAAAJgCAABkcnMv&#10;ZG93bnJldi54bWxQSwUGAAAAAAQABAD1AAAAigMAAAAA&#10;" path="m,l,1640243e" filled="f" strokecolor="#adadad" strokeweight="1pt">
                  <v:stroke miterlimit="1" joinstyle="miter"/>
                  <v:path arrowok="t" textboxrect="0,0,0,1640243"/>
                </v:shape>
                <v:rect id="Rectangle 5096" o:spid="_x0000_s2153" style="position:absolute;top:3178;width:2254;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8YA&#10;AADdAAAADwAAAGRycy9kb3ducmV2LnhtbESPQWvCQBSE7wX/w/KE3uqmhYqJrhK0khxbFWxvj+wz&#10;Cc2+Ddk1SfvruwXB4zAz3zCrzWga0VPnassKnmcRCOLC6ppLBafj/mkBwnlkjY1lUvBDDjbrycMK&#10;E20H/qD+4EsRIOwSVFB53yZSuqIig25mW+LgXWxn0AfZlVJ3OAS4aeRLFM2lwZrDQoUtbSsqvg9X&#10;oyBbtOlnbn+Hsnn7ys7v53h3jL1Sj9MxXYLwNPp7+NbOtYLX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F+a8YAAADdAAAADwAAAAAAAAAAAAAAAACYAgAAZHJz&#10;L2Rvd25yZXYueG1sUEsFBgAAAAAEAAQA9QAAAIsDAAAAAA==&#10;" filled="f" stroked="f">
                  <v:textbox inset="0,0,0,0">
                    <w:txbxContent>
                      <w:p w:rsidR="00BB333F" w:rsidRDefault="00BB333F" w:rsidP="004401A8">
                        <w:pPr>
                          <w:spacing w:line="259" w:lineRule="auto"/>
                        </w:pPr>
                        <w:r>
                          <w:rPr>
                            <w:rFonts w:ascii="Arial" w:eastAsia="Arial" w:hAnsi="Arial" w:cs="Arial"/>
                            <w:sz w:val="24"/>
                          </w:rPr>
                          <w:t>10</w:t>
                        </w:r>
                      </w:p>
                    </w:txbxContent>
                  </v:textbox>
                </v:rect>
                <v:rect id="Rectangle 5097" o:spid="_x0000_s2154" style="position:absolute;left:847;top:4778;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b8MYA&#10;AADdAAAADwAAAGRycy9kb3ducmV2LnhtbESPT2vCQBTE70K/w/IK3nTTgppEV5Gq6NE/BdvbI/tM&#10;QrNvQ3Y1sZ++Kwg9DjPzG2a26EwlbtS40rKCt2EEgjizuuRcwedpM4hBOI+ssbJMCu7kYDF/6c0w&#10;1bblA92OPhcBwi5FBYX3dSqlywoy6Ia2Jg7exTYGfZBNLnWDbYCbSr5H0VgaLDksFFjTR0HZz/Fq&#10;FGzjevm1s79tXq2/t+f9OVmdEq9U/7VbTkF46vx/+NneaQWjK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3b8MYAAADdAAAADwAAAAAAAAAAAAAAAACYAgAAZHJz&#10;L2Rvd25yZXYueG1sUEsFBgAAAAAEAAQA9QAAAIsDAAAAAA==&#10;" filled="f" stroked="f">
                  <v:textbox inset="0,0,0,0">
                    <w:txbxContent>
                      <w:p w:rsidR="00BB333F" w:rsidRDefault="00BB333F" w:rsidP="004401A8">
                        <w:pPr>
                          <w:spacing w:line="259" w:lineRule="auto"/>
                        </w:pPr>
                        <w:r>
                          <w:rPr>
                            <w:rFonts w:ascii="Arial" w:eastAsia="Arial" w:hAnsi="Arial" w:cs="Arial"/>
                            <w:sz w:val="24"/>
                          </w:rPr>
                          <w:t>9</w:t>
                        </w:r>
                      </w:p>
                    </w:txbxContent>
                  </v:textbox>
                </v:rect>
                <v:rect id="Rectangle 5098" o:spid="_x0000_s2155" style="position:absolute;left:847;top:637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PgsMA&#10;AADdAAAADwAAAGRycy9kb3ducmV2LnhtbERPz2vCMBS+D/wfwht4m+kGE1uNIm6jPW4qqLdH82yL&#10;yUtpMlv965fDwOPH93uxGqwRV+p841jB6yQBQVw63XClYL/7epmB8AFZo3FMCm7kYbUcPS0w067n&#10;H7puQyViCPsMFdQhtJmUvqzJop+4ljhyZ9dZDBF2ldQd9jHcGvmWJFNpseHYUGNLm5rKy/bXKshn&#10;7fpYuHtfmc9Tfvg+pB+7N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JPgsMAAADdAAAADwAAAAAAAAAAAAAAAACYAgAAZHJzL2Rv&#10;d25yZXYueG1sUEsFBgAAAAAEAAQA9QAAAIgDAAAAAA==&#10;" filled="f" stroked="f">
                  <v:textbox inset="0,0,0,0">
                    <w:txbxContent>
                      <w:p w:rsidR="00BB333F" w:rsidRDefault="00BB333F" w:rsidP="004401A8">
                        <w:pPr>
                          <w:spacing w:line="259" w:lineRule="auto"/>
                        </w:pPr>
                        <w:r>
                          <w:rPr>
                            <w:rFonts w:ascii="Arial" w:eastAsia="Arial" w:hAnsi="Arial" w:cs="Arial"/>
                            <w:sz w:val="24"/>
                          </w:rPr>
                          <w:t>8</w:t>
                        </w:r>
                      </w:p>
                    </w:txbxContent>
                  </v:textbox>
                </v:rect>
                <v:rect id="Rectangle 5099" o:spid="_x0000_s2156" style="position:absolute;left:847;top:7977;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GcYA&#10;AADdAAAADwAAAGRycy9kb3ducmV2LnhtbESPQWvCQBSE70L/w/IEb7qx0GJS1xBaS3K0Kmhvj+xr&#10;Epp9G7Krif31bqHQ4zAz3zDrdDStuFLvGssKlosIBHFpdcOVguPhfb4C4TyyxtYyKbiRg3TzMFlj&#10;ou3AH3Td+0oECLsEFdTed4mUrqzJoFvYjjh4X7Y36IPsK6l7HALctPIxip6lwYbDQo0dvdZUfu8v&#10;RkG+6rJzYX+Gqt1+5qfdKX47xF6p2XTMXkB4Gv1/+K9daAVP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qGcYAAADdAAAADwAAAAAAAAAAAAAAAACYAgAAZHJz&#10;L2Rvd25yZXYueG1sUEsFBgAAAAAEAAQA9QAAAIsDAAAAAA==&#10;" filled="f" stroked="f">
                  <v:textbox inset="0,0,0,0">
                    <w:txbxContent>
                      <w:p w:rsidR="00BB333F" w:rsidRDefault="00BB333F" w:rsidP="004401A8">
                        <w:pPr>
                          <w:spacing w:line="259" w:lineRule="auto"/>
                        </w:pPr>
                        <w:r>
                          <w:rPr>
                            <w:rFonts w:ascii="Arial" w:eastAsia="Arial" w:hAnsi="Arial" w:cs="Arial"/>
                            <w:sz w:val="24"/>
                          </w:rPr>
                          <w:t>7</w:t>
                        </w:r>
                      </w:p>
                    </w:txbxContent>
                  </v:textbox>
                </v:rect>
                <v:rect id="Rectangle 5100" o:spid="_x0000_s2157" style="position:absolute;left:847;top:957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nsQA&#10;AADdAAAADwAAAGRycy9kb3ducmV2LnhtbERPTWvCQBC9F/wPyxR6qxsFSxKzEdGKHmtSsL0N2TEJ&#10;zc6G7Nak/fXdg9Dj431nm8l04kaDay0rWMwjEMSV1S3XCt7Lw3MMwnlkjZ1lUvBDDjb57CHDVNuR&#10;z3QrfC1CCLsUFTTe96mUrmrIoJvbnjhwVzsY9AEOtdQDjiHcdHIZRS/SYMuhocGedg1VX8W3UXCM&#10;++3Hyf6Odff6eby8XZJ9mXilnh6n7RqEp8n/i+/uk1awWk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2Z7EAAAA3QAAAA8AAAAAAAAAAAAAAAAAmAIAAGRycy9k&#10;b3ducmV2LnhtbFBLBQYAAAAABAAEAPUAAACJAwAAAAA=&#10;" filled="f" stroked="f">
                  <v:textbox inset="0,0,0,0">
                    <w:txbxContent>
                      <w:p w:rsidR="00BB333F" w:rsidRDefault="00BB333F" w:rsidP="004401A8">
                        <w:pPr>
                          <w:spacing w:line="259" w:lineRule="auto"/>
                        </w:pPr>
                        <w:r>
                          <w:rPr>
                            <w:rFonts w:ascii="Arial" w:eastAsia="Arial" w:hAnsi="Arial" w:cs="Arial"/>
                            <w:sz w:val="24"/>
                          </w:rPr>
                          <w:t>6</w:t>
                        </w:r>
                      </w:p>
                    </w:txbxContent>
                  </v:textbox>
                </v:rect>
                <v:rect id="Rectangle 5101" o:spid="_x0000_s2158" style="position:absolute;left:847;top:1117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8BcUA&#10;AADdAAAADwAAAGRycy9kb3ducmV2LnhtbESPT4vCMBTE78J+h/AWvGlaQdFqFFkVPfpnwd3bo3m2&#10;ZZuX0kRb/fRGEPY4zMxvmNmiNaW4Ue0KywrifgSCOLW64EzB92nTG4NwHlljaZkU3MnBYv7RmWGi&#10;bcMHuh19JgKEXYIKcu+rREqX5mTQ9W1FHLyLrQ36IOtM6hqbADelHETRSBosOCzkWNFXTunf8WoU&#10;bMfV8mdnH01Wrn+35/15sjpNvFLdz3Y5BeGp9f/hd3unFQzjK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3wFxQAAAN0AAAAPAAAAAAAAAAAAAAAAAJgCAABkcnMv&#10;ZG93bnJldi54bWxQSwUGAAAAAAQABAD1AAAAigMAAAAA&#10;" filled="f" stroked="f">
                  <v:textbox inset="0,0,0,0">
                    <w:txbxContent>
                      <w:p w:rsidR="00BB333F" w:rsidRDefault="00BB333F" w:rsidP="004401A8">
                        <w:pPr>
                          <w:spacing w:line="259" w:lineRule="auto"/>
                        </w:pPr>
                        <w:r>
                          <w:rPr>
                            <w:rFonts w:ascii="Arial" w:eastAsia="Arial" w:hAnsi="Arial" w:cs="Arial"/>
                            <w:sz w:val="24"/>
                          </w:rPr>
                          <w:t>5</w:t>
                        </w:r>
                      </w:p>
                    </w:txbxContent>
                  </v:textbox>
                </v:rect>
                <v:rect id="Rectangle 5102" o:spid="_x0000_s2159" style="position:absolute;left:847;top:12776;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ic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j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eJyxQAAAN0AAAAPAAAAAAAAAAAAAAAAAJgCAABkcnMv&#10;ZG93bnJldi54bWxQSwUGAAAAAAQABAD1AAAAigMAAAAA&#10;" filled="f" stroked="f">
                  <v:textbox inset="0,0,0,0">
                    <w:txbxContent>
                      <w:p w:rsidR="00BB333F" w:rsidRDefault="00BB333F" w:rsidP="004401A8">
                        <w:pPr>
                          <w:spacing w:line="259" w:lineRule="auto"/>
                        </w:pPr>
                        <w:r>
                          <w:rPr>
                            <w:rFonts w:ascii="Arial" w:eastAsia="Arial" w:hAnsi="Arial" w:cs="Arial"/>
                            <w:sz w:val="24"/>
                          </w:rPr>
                          <w:t>4</w:t>
                        </w:r>
                      </w:p>
                    </w:txbxContent>
                  </v:textbox>
                </v:rect>
                <v:rect id="Rectangle 5103" o:spid="_x0000_s2160" style="position:absolute;left:847;top:1437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H6ccA&#10;AADdAAAADwAAAGRycy9kb3ducmV2LnhtbESPQWvCQBSE7wX/w/IEb3Wj0h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R+nHAAAA3QAAAA8AAAAAAAAAAAAAAAAAmAIAAGRy&#10;cy9kb3ducmV2LnhtbFBLBQYAAAAABAAEAPUAAACMAwAAAAA=&#10;" filled="f" stroked="f">
                  <v:textbox inset="0,0,0,0">
                    <w:txbxContent>
                      <w:p w:rsidR="00BB333F" w:rsidRDefault="00BB333F" w:rsidP="004401A8">
                        <w:pPr>
                          <w:spacing w:line="259" w:lineRule="auto"/>
                        </w:pPr>
                        <w:r>
                          <w:rPr>
                            <w:rFonts w:ascii="Arial" w:eastAsia="Arial" w:hAnsi="Arial" w:cs="Arial"/>
                            <w:sz w:val="24"/>
                          </w:rPr>
                          <w:t>3</w:t>
                        </w:r>
                      </w:p>
                    </w:txbxContent>
                  </v:textbox>
                </v:rect>
                <v:rect id="Rectangle 5104" o:spid="_x0000_s2161" style="position:absolute;left:847;top:15975;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fnccA&#10;AADdAAAADwAAAGRycy9kb3ducmV2LnhtbESPQWvCQBSE7wX/w/IEb3Wj2B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353HAAAA3QAAAA8AAAAAAAAAAAAAAAAAmAIAAGRy&#10;cy9kb3ducmV2LnhtbFBLBQYAAAAABAAEAPUAAACMAwAAAAA=&#10;" filled="f" stroked="f">
                  <v:textbox inset="0,0,0,0">
                    <w:txbxContent>
                      <w:p w:rsidR="00BB333F" w:rsidRDefault="00BB333F" w:rsidP="004401A8">
                        <w:pPr>
                          <w:spacing w:line="259" w:lineRule="auto"/>
                        </w:pPr>
                        <w:r>
                          <w:rPr>
                            <w:rFonts w:ascii="Arial" w:eastAsia="Arial" w:hAnsi="Arial" w:cs="Arial"/>
                            <w:sz w:val="24"/>
                          </w:rPr>
                          <w:t>2</w:t>
                        </w:r>
                      </w:p>
                    </w:txbxContent>
                  </v:textbox>
                </v:rect>
                <v:rect id="Rectangle 5105" o:spid="_x0000_s2162" style="position:absolute;left:847;top:1757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6BsUA&#10;AADdAAAADwAAAGRycy9kb3ducmV2LnhtbESPQYvCMBSE78L+h/AW9qapC4pWo8juih7VCurt0Tzb&#10;YvNSmmi7/nojCB6HmfmGmc5bU4ob1a6wrKDfi0AQp1YXnCnYJ8vuCITzyBpLy6TgnxzMZx+dKcba&#10;Nryl285nIkDYxagg976KpXRpTgZdz1bEwTvb2qAPss6krrEJcFPK7ygaSoMFh4UcK/rJKb3srkbB&#10;alQtjmt7b7Ly77Q6bA7j32Tslfr6bBcTEJ5a/w6/2mutYNCPB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HoGxQAAAN0AAAAPAAAAAAAAAAAAAAAAAJgCAABkcnMv&#10;ZG93bnJldi54bWxQSwUGAAAAAAQABAD1AAAAigMAAAAA&#10;" filled="f" stroked="f">
                  <v:textbox inset="0,0,0,0">
                    <w:txbxContent>
                      <w:p w:rsidR="00BB333F" w:rsidRDefault="00BB333F" w:rsidP="004401A8">
                        <w:pPr>
                          <w:spacing w:line="259" w:lineRule="auto"/>
                        </w:pPr>
                        <w:r>
                          <w:rPr>
                            <w:rFonts w:ascii="Arial" w:eastAsia="Arial" w:hAnsi="Arial" w:cs="Arial"/>
                            <w:sz w:val="24"/>
                          </w:rPr>
                          <w:t>1</w:t>
                        </w:r>
                      </w:p>
                    </w:txbxContent>
                  </v:textbox>
                </v:rect>
                <v:rect id="Rectangle 5106" o:spid="_x0000_s2163" style="position:absolute;left:3641;top:2037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kccQA&#10;AADdAAAADwAAAGRycy9kb3ducmV2LnhtbESPQYvCMBSE74L/ITzBm6YuKFqNIrqiR1cF9fZonm2x&#10;eSlNtNVfbxYW9jjMzDfMbNGYQjypcrllBYN+BII4sTrnVMHpuOmNQTiPrLGwTApe5GAxb7dmGGtb&#10;8w89Dz4VAcIuRgWZ92UspUsyMuj6tiQO3s1WBn2QVSp1hXWAm0J+RdFIGsw5LGRY0iqj5H54GAXb&#10;cbm87Oy7Tovv6/a8P0/Wx4lXqttpllMQnhr/H/5r77SC4SAa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5HHEAAAA3QAAAA8AAAAAAAAAAAAAAAAAmAIAAGRycy9k&#10;b3ducmV2LnhtbFBLBQYAAAAABAAEAPUAAACJAwAAAAA=&#10;" filled="f" stroked="f">
                  <v:textbox inset="0,0,0,0">
                    <w:txbxContent>
                      <w:p w:rsidR="00BB333F" w:rsidRDefault="00BB333F" w:rsidP="004401A8">
                        <w:pPr>
                          <w:spacing w:line="259" w:lineRule="auto"/>
                        </w:pPr>
                        <w:r>
                          <w:rPr>
                            <w:rFonts w:ascii="Arial" w:eastAsia="Arial" w:hAnsi="Arial" w:cs="Arial"/>
                            <w:sz w:val="24"/>
                          </w:rPr>
                          <w:t>1</w:t>
                        </w:r>
                      </w:p>
                    </w:txbxContent>
                  </v:textbox>
                </v:rect>
                <v:rect id="Rectangle 18887" o:spid="_x0000_s2164" style="position:absolute;left:941;top:20374;width:112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z/8UA&#10;AADeAAAADwAAAGRycy9kb3ducmV2LnhtbERPTWvCQBC9C/0PyxS86aY91DW6EWktemy1YL0N2TEJ&#10;ZmdDdk2iv75bKPQ2j/c5y9Vga9FR6yvHGp6mCQji3JmKCw1fh/eJAuEDssHaMWm4kYdV9jBaYmpc&#10;z5/U7UMhYgj7FDWUITSplD4vyaKfuoY4cmfXWgwRtoU0LfYx3NbyOUlepMWKY0OJDb2WlF/2V6th&#10;q5r1987d+6LenLbHj+P87TAPWo8fh/UCRKAh/Iv/3DsT5yulZvD7Trx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fP/xQAAAN4AAAAPAAAAAAAAAAAAAAAAAJgCAABkcnMv&#10;ZG93bnJldi54bWxQSwUGAAAAAAQABAD1AAAAigMAAAAA&#10;" filled="f" stroked="f">
                  <v:textbox inset="0,0,0,0">
                    <w:txbxContent>
                      <w:p w:rsidR="00BB333F" w:rsidRDefault="00BB333F" w:rsidP="004401A8">
                        <w:pPr>
                          <w:spacing w:line="259" w:lineRule="auto"/>
                        </w:pPr>
                        <w:r>
                          <w:rPr>
                            <w:rFonts w:ascii="Arial" w:eastAsia="Arial" w:hAnsi="Arial" w:cs="Arial"/>
                            <w:sz w:val="24"/>
                          </w:rPr>
                          <w:t>0</w:t>
                        </w:r>
                      </w:p>
                    </w:txbxContent>
                  </v:textbox>
                </v:rect>
                <v:rect id="Rectangle 18888" o:spid="_x0000_s2165" style="position:absolute;left:5255;top:20374;width:19281;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njcQA&#10;AADeAAAADwAAAGRycy9kb3ducmV2LnhtbERPy4rCQBC8C/7D0II3nehBYtZRxAd69AW6tybTm4TN&#10;9ITMaKJf7ywsWKduqquqa7ZoTSkeVLvCsoLRMAJBnFpdcKbgct4OYhDOI2ssLZOCJzlYzLudGSba&#10;Nnykx8lnIpiwS1BB7n2VSOnSnAy6oa2IA/dja4M+rHUmdY1NMDelHEfRRBosOCTkWNEqp/T3dDcK&#10;dnG1vO3tq8nKzffuerhO1+epV6rfa5dfIDy1/nP8r97r8H4cAH91wgx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eZ43EAAAA3gAAAA8AAAAAAAAAAAAAAAAAmAIAAGRycy9k&#10;b3ducmV2LnhtbFBLBQYAAAAABAAEAPUAAACJAwAAAAA=&#10;" filled="f" stroked="f">
                  <v:textbox inset="0,0,0,0">
                    <w:txbxContent>
                      <w:p w:rsidR="00BB333F" w:rsidRDefault="00BB333F" w:rsidP="004401A8">
                        <w:pPr>
                          <w:spacing w:line="259" w:lineRule="auto"/>
                        </w:pPr>
                        <w:r>
                          <w:rPr>
                            <w:rFonts w:ascii="Arial" w:eastAsia="Arial" w:hAnsi="Arial" w:cs="Arial"/>
                            <w:sz w:val="24"/>
                          </w:rPr>
                          <w:t xml:space="preserve">2 </w:t>
                        </w:r>
                        <w:proofErr w:type="gramStart"/>
                        <w:r>
                          <w:rPr>
                            <w:rFonts w:ascii="Arial" w:eastAsia="Arial" w:hAnsi="Arial" w:cs="Arial"/>
                            <w:sz w:val="24"/>
                          </w:rPr>
                          <w:t>3  4</w:t>
                        </w:r>
                        <w:proofErr w:type="gramEnd"/>
                        <w:r>
                          <w:rPr>
                            <w:rFonts w:ascii="Arial" w:eastAsia="Arial" w:hAnsi="Arial" w:cs="Arial"/>
                            <w:sz w:val="24"/>
                          </w:rPr>
                          <w:t xml:space="preserve">   5  6 7  8  9  10</w:t>
                        </w:r>
                      </w:p>
                    </w:txbxContent>
                  </v:textbox>
                </v:rect>
                <v:rect id="Rectangle 5108" o:spid="_x0000_s2166" style="position:absolute;left:2132;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VmMQA&#10;AADdAAAADwAAAGRycy9kb3ducmV2LnhtbERPTWvCQBC9F/wPyxR6qxsFSxKzEdGKHmtSsL0N2TEJ&#10;zc6G7Nak/fXdg9Dj431nm8l04kaDay0rWMwjEMSV1S3XCt7Lw3MMwnlkjZ1lUvBDDjb57CHDVNuR&#10;z3QrfC1CCLsUFTTe96mUrmrIoJvbnjhwVzsY9AEOtdQDjiHcdHIZRS/SYMuhocGedg1VX8W3UXCM&#10;++3Hyf6Odff6eby8XZJ9mXilnh6n7RqEp8n/i+/uk1awWk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1ZjEAAAA3QAAAA8AAAAAAAAAAAAAAAAAmAIAAGRycy9k&#10;b3ducmV2LnhtbFBLBQYAAAAABAAEAPUAAACJAwAAAAA=&#10;" filled="f" stroked="f">
                  <v:textbox inset="0,0,0,0">
                    <w:txbxContent>
                      <w:p w:rsidR="00BB333F" w:rsidRDefault="00BB333F" w:rsidP="004401A8">
                        <w:pPr>
                          <w:spacing w:line="259" w:lineRule="auto"/>
                        </w:pPr>
                        <w:proofErr w:type="gramStart"/>
                        <w:r>
                          <w:rPr>
                            <w:rFonts w:ascii="Arial" w:eastAsia="Arial" w:hAnsi="Arial" w:cs="Arial"/>
                            <w:i/>
                            <w:sz w:val="24"/>
                          </w:rPr>
                          <w:t>y</w:t>
                        </w:r>
                        <w:proofErr w:type="gramEnd"/>
                      </w:p>
                    </w:txbxContent>
                  </v:textbox>
                </v:rect>
                <v:rect id="Rectangle 5109" o:spid="_x0000_s2167" style="position:absolute;left:20846;top:18773;width:1014;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wA8YA&#10;AADdAAAADwAAAGRycy9kb3ducmV2LnhtbESPQWvCQBSE7wX/w/IKvTUbCxYTs4pYJR5bFWxvj+wz&#10;Cc2+Ddk1SfvruwXB4zAz3zDZajSN6KlztWUF0ygGQVxYXXOp4HTcPc9BOI+ssbFMCn7IwWo5ecgw&#10;1XbgD+oPvhQBwi5FBZX3bSqlKyoy6CLbEgfvYjuDPsiulLrDIcBNI1/i+FUarDksVNjSpqLi+3A1&#10;CvJ5u/7c29+hbLZf+fn9nLwdE6/U0+O4XoDwNPp7+NbeawWzaZz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wA8YAAADdAAAADwAAAAAAAAAAAAAAAACYAgAAZHJz&#10;L2Rvd25yZXYueG1sUEsFBgAAAAAEAAQA9QAAAIsDAAAAAA==&#10;" filled="f" stroked="f">
                  <v:textbox inset="0,0,0,0">
                    <w:txbxContent>
                      <w:p w:rsidR="00BB333F" w:rsidRDefault="00BB333F" w:rsidP="004401A8">
                        <w:pPr>
                          <w:spacing w:line="259" w:lineRule="auto"/>
                        </w:pPr>
                        <w:proofErr w:type="gramStart"/>
                        <w:r>
                          <w:rPr>
                            <w:rFonts w:ascii="Arial" w:eastAsia="Arial" w:hAnsi="Arial" w:cs="Arial"/>
                            <w:i/>
                            <w:sz w:val="24"/>
                          </w:rPr>
                          <w:t>x</w:t>
                        </w:r>
                        <w:proofErr w:type="gramEnd"/>
                      </w:p>
                    </w:txbxContent>
                  </v:textbox>
                </v:rect>
                <v:shape id="Shape 5110" o:spid="_x0000_s2168" style="position:absolute;left:3828;top:14890;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w0cEA&#10;AADdAAAADwAAAGRycy9kb3ducmV2LnhtbERP3WrCMBS+F/YO4Qx2Z9MIinZGGd0GxSute4BDc2zL&#10;mpOuibV7e3MhePnx/W/3k+3ESINvHWtQSQqCuHKm5VrDz/l7vgbhA7LBzjFp+CcP+93LbIuZcTc+&#10;0ViGWsQQ9hlqaELoMyl91ZBFn7ieOHIXN1gMEQ61NAPeYrjt5CJNV9Jiy7GhwZ7yhqrf8mo1FIW5&#10;fH3asctVof6OpWw3y0Ou9dvr9PEOItAUnuKHuzAalkrF/fFNf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sNHBAAAA3QAAAA8AAAAAAAAAAAAAAAAAmAIAAGRycy9kb3du&#10;cmV2LnhtbFBLBQYAAAAABAAEAPUAAACGAwAAAAA=&#10;" path="m21324,c33122,,42659,9538,42659,21336v,11760,-9537,21323,-21335,21323c9551,42659,,33096,,21336,,9538,9551,,21324,xe" fillcolor="#181717" stroked="f" strokeweight="0">
                  <v:stroke miterlimit="1" joinstyle="miter"/>
                  <v:path arrowok="t" textboxrect="0,0,42659,42659"/>
                </v:shape>
                <v:shape id="Shape 5111" o:spid="_x0000_s2169" style="position:absolute;left:5427;top:14060;width:427;height:426;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VSsQA&#10;AADdAAAADwAAAGRycy9kb3ducmV2LnhtbESP0WrCQBRE3wv9h+UKvtXNFiyauoqkCqFPGv2AS/aa&#10;hGbvptk1xr93CwUfh5k5w6w2o23FQL1vHGtQswQEcelMw5WG82n/tgDhA7LB1jFpuJOHzfr1ZYWp&#10;cTc+0lCESkQI+xQ11CF0qZS+rMmin7mOOHoX11sMUfaVND3eIty28j1JPqTFhuNCjR1lNZU/xdVq&#10;yHNz2X3Zoc1Urn4PhWyW8+9M6+lk3H6CCDSGZ/i/nRsNc6UU/L2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FUrEAAAA3QAAAA8AAAAAAAAAAAAAAAAAmAIAAGRycy9k&#10;b3ducmV2LnhtbFBLBQYAAAAABAAEAPUAAACJAwAAAAA=&#10;" path="m21324,c33122,,42659,9538,42659,21336v,11760,-9537,21323,-21335,21323c9551,42659,,33096,,21336,,9538,9551,,21324,xe" fillcolor="#181717" stroked="f" strokeweight="0">
                  <v:stroke miterlimit="1" joinstyle="miter"/>
                  <v:path arrowok="t" textboxrect="0,0,42659,42659"/>
                </v:shape>
                <v:shape id="Shape 5112" o:spid="_x0000_s2170" style="position:absolute;left:7066;top:14060;width:427;height:426;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LPcQA&#10;AADdAAAADwAAAGRycy9kb3ducmV2LnhtbESP0WrCQBRE3wv+w3IF3+pmBYumriJphdAnjf2AS/aa&#10;BLN30+w2xr93CwUfh5k5w2x2o23FQL1vHGtQ8wQEcelMw5WG7/PhdQXCB2SDrWPScCcPu+3kZYOp&#10;cTc+0VCESkQI+xQ11CF0qZS+rMmin7uOOHoX11sMUfaVND3eIty2cpEkb9Jiw3Ghxo6ymspr8Ws1&#10;5Lm5fH7Yoc1Urn6OhWzWy69M69l03L+DCDSGZ/i/nRsNS6UW8PcmP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iz3EAAAA3QAAAA8AAAAAAAAAAAAAAAAAmAIAAGRycy9k&#10;b3ducmV2LnhtbFBLBQYAAAAABAAEAPUAAACJAwAAAAA=&#10;" path="m21324,c33109,,42659,9538,42659,21336v,11760,-9550,21323,-21335,21323c9551,42659,,33096,,21336,,9538,9551,,21324,xe" fillcolor="#181717" stroked="f" strokeweight="0">
                  <v:stroke miterlimit="1" joinstyle="miter"/>
                  <v:path arrowok="t" textboxrect="0,0,42659,42659"/>
                </v:shape>
                <v:shape id="Shape 5113" o:spid="_x0000_s2171" style="position:absolute;left:7066;top:13255;width:427;height:426;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upsUA&#10;AADdAAAADwAAAGRycy9kb3ducmV2LnhtbESPwWrDMBBE74X8g9hCbrWshpTEiRKCk4DpqXH7AYu1&#10;sU2tlWspjvv3VaHQ4zAzb5jtfrKdGGnwrWMNKklBEFfOtFxr+Hg/P61A+IBssHNMGr7Jw343e9hi&#10;ZtydLzSWoRYRwj5DDU0IfSalrxqy6BPXE0fv6gaLIcqhlmbAe4TbTj6n6Yu02HJcaLCnvKHqs7xZ&#10;DUVhrqejHbtcFerrrZTtevmaaz1/nA4bEIGm8B/+axdGw1Kp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C6mxQAAAN0AAAAPAAAAAAAAAAAAAAAAAJgCAABkcnMv&#10;ZG93bnJldi54bWxQSwUGAAAAAAQABAD1AAAAigMAAAAA&#10;" path="m21324,c33109,,42659,9538,42659,21336v,11760,-9550,21323,-21335,21323c9551,42659,,33096,,21336,,9538,9551,,21324,xe" fillcolor="#181717" stroked="f" strokeweight="0">
                  <v:stroke miterlimit="1" joinstyle="miter"/>
                  <v:path arrowok="t" textboxrect="0,0,42659,42659"/>
                </v:shape>
                <v:shape id="Shape 5114" o:spid="_x0000_s2172" style="position:absolute;left:8704;top:12493;width:427;height:426;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0sUA&#10;AADdAAAADwAAAGRycy9kb3ducmV2LnhtbESPwWrDMBBE74X8g9hCbrWskpTEiRKCk4DpqXH7AYu1&#10;sU2tlWspjvv3VaHQ4zAzb5jtfrKdGGnwrWMNKklBEFfOtFxr+Hg/P61A+IBssHNMGr7Jw343e9hi&#10;ZtydLzSWoRYRwj5DDU0IfSalrxqy6BPXE0fv6gaLIcqhlmbAe4TbTj6n6Yu02HJcaLCnvKHqs7xZ&#10;DUVhrqejHbtcFerrrZTtevmaaz1/nA4bEIGm8B/+axdGw1Kp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bbSxQAAAN0AAAAPAAAAAAAAAAAAAAAAAJgCAABkcnMv&#10;ZG93bnJldi54bWxQSwUGAAAAAAQABAD1AAAAigMAAAAA&#10;" path="m21324,c33122,,42659,9538,42659,21336v,11773,-9537,21323,-21335,21323c9551,42659,,33109,,21336,,9538,9551,,21324,xe" fillcolor="#181717" stroked="f" strokeweight="0">
                  <v:stroke miterlimit="1" joinstyle="miter"/>
                  <v:path arrowok="t" textboxrect="0,0,42659,42659"/>
                </v:shape>
                <v:shape id="Shape 5115" o:spid="_x0000_s2173" style="position:absolute;left:9567;top:11630;width:427;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iJMUA&#10;AADdAAAADwAAAGRycy9kb3ducmV2LnhtbESPQWsCMRSE74X+h/AKvdXsCpayGqW0CEpPdYX2+Nw8&#10;N2s3L0sS4/bfN4LQ4zAz3zCL1Wh7kciHzrGCclKAIG6c7rhVsK/XTy8gQkTW2DsmBb8UYLW8v1tg&#10;pd2FPyntYisyhEOFCkyMQyVlaAxZDBM3EGfv6LzFmKVvpfZ4yXDby2lRPEuLHecFgwO9GWp+dmer&#10;4LC2dXr/3qatqf3pY9p+7ZNlpR4fxtc5iEhj/A/f2hutYFaWM7i+y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IkxQAAAN0AAAAPAAAAAAAAAAAAAAAAAJgCAABkcnMv&#10;ZG93bnJldi54bWxQSwUGAAAAAAQABAD1AAAAigMAAAAA&#10;" path="m21324,c33122,,42659,9538,42659,21336v,11773,-9537,21336,-21335,21336c9551,42672,,33109,,21336,,9538,9551,,21324,xe" fillcolor="#181717" stroked="f" strokeweight="0">
                  <v:stroke miterlimit="1" joinstyle="miter"/>
                  <v:path arrowok="t" textboxrect="0,0,42659,42672"/>
                </v:shape>
                <v:shape id="Shape 5116" o:spid="_x0000_s2174" style="position:absolute;left:10369;top:10828;width:426;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8U8UA&#10;AADdAAAADwAAAGRycy9kb3ducmV2LnhtbESPQUsDMRSE74L/ITzBm81uwSLbpkWUgsVTuwt6fN28&#10;brZuXpYkpuu/bwTB4zAz3zCrzWQHkciH3rGCclaAIG6d7rlT0NTbhycQISJrHByTgh8KsFnf3qyw&#10;0u7Ce0qH2IkM4VChAhPjWEkZWkMWw8yNxNk7OW8xZuk7qT1eMtwOcl4UC2mx57xgcKQXQ+3X4dsq&#10;OG5tnV4/d2lnan9+n3cfTbKs1P3d9LwEEWmK/+G/9ptW8FiWC/h9k5+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vxTxQAAAN0AAAAPAAAAAAAAAAAAAAAAAJgCAABkcnMv&#10;ZG93bnJldi54bWxQSwUGAAAAAAQABAD1AAAAigMAAAAA&#10;" path="m21324,c33122,,42659,9538,42659,21336v,11773,-9537,21336,-21335,21336c9551,42672,,33109,,21336,,9538,9551,,21324,xe" fillcolor="#181717" stroked="f" strokeweight="0">
                  <v:stroke miterlimit="1" joinstyle="miter"/>
                  <v:path arrowok="t" textboxrect="0,0,42659,42672"/>
                </v:shape>
                <v:shape id="Shape 5117" o:spid="_x0000_s2175" style="position:absolute;left:11981;top:10828;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ZyMUA&#10;AADdAAAADwAAAGRycy9kb3ducmV2LnhtbESPQUsDMRSE74L/ITyhN5vdQlXWpkWUQktP7Rb0+Nw8&#10;N6ublyVJ0+2/NwXB4zAz3zCL1Wh7kciHzrGCclqAIG6c7rhVcKzX908gQkTW2DsmBRcKsFre3iyw&#10;0u7Me0qH2IoM4VChAhPjUEkZGkMWw9QNxNn7ct5izNK3Uns8Z7jt5awoHqTFjvOCwYFeDTU/h5NV&#10;8Lm2dXr72Katqf33bta+H5NlpSZ348sziEhj/A//tTdawbwsH+H6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nIxQAAAN0AAAAPAAAAAAAAAAAAAAAAAJgCAABkcnMv&#10;ZG93bnJldi54bWxQSwUGAAAAAAQABAD1AAAAigMAAAAA&#10;" path="m21324,c33122,,42659,9538,42659,21336v,11773,-9537,21336,-21335,21336c9551,42672,,33109,,21336,,9538,9551,,21324,xe" fillcolor="#181717" stroked="f" strokeweight="0">
                  <v:stroke miterlimit="1" joinstyle="miter"/>
                  <v:path arrowok="t" textboxrect="0,0,42659,42672"/>
                </v:shape>
                <v:shape id="Shape 5118" o:spid="_x0000_s2176" style="position:absolute;left:13620;top:9984;width:426;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NusIA&#10;AADdAAAADwAAAGRycy9kb3ducmV2LnhtbERPz2vCMBS+D/Y/hDfYbaYVJlKNIhvCZKdZYTs+m2dT&#10;bV5KksXuv18OgseP7/dyPdpeJPKhc6ygnBQgiBunO24VHOrtyxxEiMgae8ek4I8CrFePD0ustLvy&#10;F6V9bEUO4VChAhPjUEkZGkMWw8QNxJk7OW8xZuhbqT1ec7jt5bQoZtJix7nB4EBvhprL/tcqOG5t&#10;nd5/dmlnan/+nLbfh2RZqeencbMAEWmMd/HN/aEVvJZlnpv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c26wgAAAN0AAAAPAAAAAAAAAAAAAAAAAJgCAABkcnMvZG93&#10;bnJldi54bWxQSwUGAAAAAAQABAD1AAAAhwMAAAAA&#10;" path="m21336,c33122,,42659,9538,42659,21336v,11773,-9537,21336,-21323,21336c9551,42672,,33109,,21336,,9538,9551,,21336,xe" fillcolor="#181717" stroked="f" strokeweight="0">
                  <v:stroke miterlimit="1" joinstyle="miter"/>
                  <v:path arrowok="t" textboxrect="0,0,42659,42672"/>
                </v:shape>
                <v:shape id="Shape 5119" o:spid="_x0000_s2177" style="position:absolute;left:14405;top:9984;width:426;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IcUA&#10;AADdAAAADwAAAGRycy9kb3ducmV2LnhtbESPQUsDMRSE74L/ITyhN5vdQkXXpkWUQktP7Rb0+Nw8&#10;N6ublyVJ0+2/NwXB4zAz3zCL1Wh7kciHzrGCclqAIG6c7rhVcKzX948gQkTW2DsmBRcKsFre3iyw&#10;0u7Me0qH2IoM4VChAhPjUEkZGkMWw9QNxNn7ct5izNK3Uns8Z7jt5awoHqTFjvOCwYFeDTU/h5NV&#10;8Lm2dXr72Katqf33bta+H5NlpSZ348sziEhj/A//tTdawbwsn+D6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WghxQAAAN0AAAAPAAAAAAAAAAAAAAAAAJgCAABkcnMv&#10;ZG93bnJldi54bWxQSwUGAAAAAAQABAD1AAAAigMAAAAA&#10;" path="m21324,c33109,,42659,9538,42659,21336v,11773,-9550,21336,-21335,21336c9551,42672,,33109,,21336,,9538,9551,,21324,xe" fillcolor="#181717" stroked="f" strokeweight="0">
                  <v:stroke miterlimit="1" joinstyle="miter"/>
                  <v:path arrowok="t" textboxrect="0,0,42659,42672"/>
                </v:shape>
                <v:shape id="Shape 5120" o:spid="_x0000_s2178" style="position:absolute;left:16085;top:9166;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xi8EA&#10;AADdAAAADwAAAGRycy9kb3ducmV2LnhtbERP3WrCMBS+F3yHcAa7EU3rcEhnWsQh6O50PsChOTbd&#10;mpMuibV7e3Mx2OXH97+pRtuJgXxoHSvIFxkI4trplhsFl8/9fA0iRGSNnWNS8EsBqnI62WCh3Z1P&#10;NJxjI1IIhwIVmBj7QspQG7IYFq4nTtzVeYsxQd9I7fGewm0nl1n2Ki22nBoM9rQzVH+fb1YBfmT6&#10;/Wug3c9B0izvXnpv8KjU89O4fQMRaYz/4j/3QStY5cu0P71JT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O8YvBAAAA3QAAAA8AAAAAAAAAAAAAAAAAmAIAAGRycy9kb3du&#10;cmV2LnhtbFBLBQYAAAAABAAEAPUAAACGAwAAAAA=&#10;" path="m21336,c33121,,42672,9538,42672,21336v,11773,-9551,21336,-21336,21336c9550,42672,,33109,,21336,,9538,9550,,21336,xe" fillcolor="#181717" stroked="f" strokeweight="0">
                  <v:stroke miterlimit="1" joinstyle="miter"/>
                  <v:path arrowok="t" textboxrect="0,0,42672,42672"/>
                </v:shape>
                <v:shape id="Shape 5121" o:spid="_x0000_s2179" style="position:absolute;left:16912;top:7590;width:426;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umsUA&#10;AADdAAAADwAAAGRycy9kb3ducmV2LnhtbESPQUsDMRSE74L/ITzBm83ugiLbpkUshRZPdgvt8bl5&#10;brbdvCxJTNd/bwTB4zAz3zCL1WQHkciH3rGCclaAIG6d7rlTcGg2D88gQkTWODgmBd8UYLW8vVlg&#10;rd2V3yntYycyhEONCkyMYy1laA1ZDDM3Emfv03mLMUvfSe3xmuF2kFVRPEmLPecFgyO9Gmov+y+r&#10;4GNjm7Q+7dLONP78VnXHQ7Ks1P3d9DIHEWmK/+G/9lYreCyrEn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66axQAAAN0AAAAPAAAAAAAAAAAAAAAAAJgCAABkcnMv&#10;ZG93bnJldi54bWxQSwUGAAAAAAQABAD1AAAAigMAAAAA&#10;" path="m21336,c33109,,42659,9538,42659,21336v,11773,-9550,21336,-21323,21336c9551,42672,,33109,,21336,,9538,9551,,21336,xe" fillcolor="#181717" stroked="f" strokeweight="0">
                  <v:stroke miterlimit="1" joinstyle="miter"/>
                  <v:path arrowok="t" textboxrect="0,0,42659,42672"/>
                </v:shape>
                <v:shape id="Shape 5122" o:spid="_x0000_s2180" style="position:absolute;left:18608;top:8349;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KZ8QA&#10;AADdAAAADwAAAGRycy9kb3ducmV2LnhtbESP3WoCMRSE7wt9h3AK3pSa3RWlrEYpFkG98+cBDpvj&#10;ZtvNyTZJ1/XtjVDo5TAz3zCL1WBb0ZMPjWMF+TgDQVw53XCt4HzavL2DCBFZY+uYFNwowGr5/LTA&#10;UrsrH6g/xlokCIcSFZgYu1LKUBmyGMauI07exXmLMUlfS+3xmuC2lUWWzaTFhtOCwY7Whqrv469V&#10;gPtMf371tP7ZSnrN20nnDe6UGr0MH3MQkYb4H/5rb7WCaV4U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ymfEAAAA3QAAAA8AAAAAAAAAAAAAAAAAmAIAAGRycy9k&#10;b3ducmV2LnhtbFBLBQYAAAAABAAEAPUAAACJAwAAAAA=&#10;" path="m21336,c33121,,42672,9538,42672,21336v,11773,-9551,21336,-21336,21336c9550,42672,,33109,,21336,,9538,9550,,21336,xe" fillcolor="#181717" stroked="f" strokeweight="0">
                  <v:stroke miterlimit="1" joinstyle="miter"/>
                  <v:path arrowok="t" textboxrect="0,0,42672,42672"/>
                </v:shape>
                <v:shape id="Shape 5123" o:spid="_x0000_s2181" style="position:absolute;left:15254;top:10833;width:426;height:426;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v/MQA&#10;AADdAAAADwAAAGRycy9kb3ducmV2LnhtbESP3WoCMRSE7wXfIRyhN1KzqyiyNYpYBOudPw9w2Jxu&#10;tm5Otklct2/fCIVeDjPzDbPa9LYRHflQO1aQTzIQxKXTNVcKrpf96xJEiMgaG8ek4IcCbNbDwQoL&#10;7R58ou4cK5EgHApUYGJsCylDachimLiWOHmfzluMSfpKao+PBLeNnGbZQlqsOS0YbGlnqLyd71YB&#10;HjP9/tXR7vsgaZw3s9Yb/FDqZdRv30BE6uN/+K990Arm+XQGz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b/zEAAAA3QAAAA8AAAAAAAAAAAAAAAAAmAIAAGRycy9k&#10;b3ducmV2LnhtbFBLBQYAAAAABAAEAPUAAACJAwAAAAA=&#10;" path="m21336,c33121,,42672,9538,42672,21336v,11773,-9551,21336,-21336,21336c9550,42672,,33109,,21336,,9538,9550,,21336,xe" fillcolor="#181717" stroked="f" strokeweight="0">
                  <v:stroke miterlimit="1" joinstyle="miter"/>
                  <v:path arrowok="t" textboxrect="0,0,42672,42672"/>
                </v:shape>
                <v:shape id="Shape 5124" o:spid="_x0000_s2182" style="position:absolute;left:11141;top:11600;width:426;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NAsUA&#10;AADdAAAADwAAAGRycy9kb3ducmV2LnhtbESPQUsDMRSE74L/ITyhN5vtUkXWpkWUQktP7Rb0+Nw8&#10;N6ublyVJ0+2/NwXB4zAz3zCL1Wh7kciHzrGC2bQAQdw43XGr4Fiv759AhIissXdMCi4UYLW8vVlg&#10;pd2Z95QOsRUZwqFCBSbGoZIyNIYshqkbiLP35bzFmKVvpfZ4znDby7IoHqXFjvOCwYFeDTU/h5NV&#10;8Lm2dXr72Katqf33rmzfj8myUpO78eUZRKQx/of/2hut4GFWzuH6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A0CxQAAAN0AAAAPAAAAAAAAAAAAAAAAAJgCAABkcnMv&#10;ZG93bnJldi54bWxQSwUGAAAAAAQABAD1AAAAigMAAAAA&#10;" path="m21324,c33122,,42659,9538,42659,21336v,11773,-9537,21336,-21335,21336c9551,42672,,33109,,21336,,9538,9551,,21324,xe" fillcolor="#181717" stroked="f" strokeweight="0">
                  <v:stroke miterlimit="1" joinstyle="miter"/>
                  <v:path arrowok="t" textboxrect="0,0,42659,42672"/>
                </v:shape>
                <v:shape id="Shape 5125" o:spid="_x0000_s2183" style="position:absolute;left:10333;top:13255;width:426;height:426;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Z9MQA&#10;AADdAAAADwAAAGRycy9kb3ducmV2LnhtbESP0WrCQBRE3wv+w3IF35pNhEibukqJFYJPNu0HXLLX&#10;JDR7N2a3Mf69Kwg+DjNzhllvJ9OJkQbXWlaQRDEI4srqlmsFvz/71zcQziNr7CyTgis52G5mL2vM&#10;tL3wN42lr0WAsMtQQeN9n0npqoYMusj2xME72cGgD3KopR7wEuCmk8s4XkmDLYeFBnvKG6r+yn+j&#10;oCj06Wtnxi5PiuR8LGX7nh5ypRbz6fMDhKfJP8OPdqEVpMkyhfub8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2fTEAAAA3QAAAA8AAAAAAAAAAAAAAAAAmAIAAGRycy9k&#10;b3ducmV2LnhtbFBLBQYAAAAABAAEAPUAAACJAwAAAAA=&#10;" path="m21324,c33122,,42659,9538,42659,21336v,11760,-9537,21323,-21335,21323c9551,42659,,33096,,21336,,9538,9551,,21324,xe" fillcolor="#181717" stroked="f" strokeweight="0">
                  <v:stroke miterlimit="1" joinstyle="miter"/>
                  <v:path arrowok="t" textboxrect="0,0,42659,42659"/>
                </v:shape>
                <v:shape id="Shape 5126" o:spid="_x0000_s2184" style="position:absolute;left:2287;top:2732;width:17828;height:17206;visibility:visible;mso-wrap-style:square;v-text-anchor:top" coordsize="1782763,172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E1MQA&#10;AADdAAAADwAAAGRycy9kb3ducmV2LnhtbESPT4vCMBTE74LfITxhb5paWZFqFBEFD3ux/rs+mmdb&#10;bV5KE2v99mZhYY/DzPyGWaw6U4mWGldaVjAeRSCIM6tLzhWcjrvhDITzyBory6TgTQ5Wy35vgYm2&#10;Lz5Qm/pcBAi7BBUU3teJlC4ryKAb2Zo4eDfbGPRBNrnUDb4C3FQyjqKpNFhyWCiwpk1B2SN9GgWH&#10;4+0io3N6zdrrutST7T3+Od2V+hp06zkIT53/D/+191rB9ziewu+b8AT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BNTEAAAA3QAAAA8AAAAAAAAAAAAAAAAAmAIAAGRycy9k&#10;b3ducmV2LnhtbFBLBQYAAAAABAAEAPUAAACJAwAAAAA=&#10;" path="m,l,1720571r1782763,e" filled="f" strokecolor="#181717" strokeweight="1pt">
                  <v:stroke miterlimit="1" joinstyle="miter"/>
                  <v:path arrowok="t" textboxrect="0,0,1782763,1720571"/>
                </v:shape>
                <v:shape id="Shape 5127" o:spid="_x0000_s2185" style="position:absolute;left:1683;top:1966;width:1208;height:1086;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WfccA&#10;AADdAAAADwAAAGRycy9kb3ducmV2LnhtbESPS2sCQRCE70L+w9CB3HRWURM2jiKCQXwQoh5ybHZ6&#10;H8lOz7ozruu/dwTBY1FVX1GTWWtK0VDtCssK+r0IBHFidcGZguNh2f0A4TyyxtIyKbiSg9n0pTPB&#10;WNsL/1Cz95kIEHYxKsi9r2IpXZKTQdezFXHwUlsb9EHWmdQ1XgLclHIQRWNpsOCwkGNFi5yS//3Z&#10;KMi+tuticxqeh7vr8ffPHNLUNN9Kvb22808Qnlr/DD/aK61g1B+8w/1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1n3HAAAA3QAAAA8AAAAAAAAAAAAAAAAAmAIAAGRy&#10;cy9kb3ducmV2LnhtbFBLBQYAAAAABAAEAPUAAACMAwAAAAA=&#10;" path="m60401,v13373,36068,36208,80810,60389,108547l60401,86703,,108547c24181,80810,47016,36068,60401,xe" fillcolor="#181717" stroked="f" strokeweight="0">
                  <v:stroke miterlimit="1" joinstyle="miter"/>
                  <v:path arrowok="t" textboxrect="0,0,120790,108547"/>
                </v:shape>
                <v:shape id="Shape 5128" o:spid="_x0000_s2186" style="position:absolute;left:19796;top:19334;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fLb4A&#10;AADdAAAADwAAAGRycy9kb3ducmV2LnhtbERPyQrCMBC9C/5DGMGbpgouVKOIIHrw4HofmrGtNpPS&#10;RNv+vTkIHh9vX64bU4gPVS63rGA0jEAQJ1bnnCq4XXeDOQjnkTUWlklBSw7Wq25nibG2NZ/pc/Gp&#10;CCHsYlSQeV/GUrokI4NuaEviwD1sZdAHWKVSV1iHcFPIcRRNpcGcQ0OGJW0zSl6Xt1FwfM5n+jVJ&#10;6/29PW7PB9eWJ5sr1e81mwUIT43/i3/ug1YwGY3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rny2+AAAA3QAAAA8AAAAAAAAAAAAAAAAAmAIAAGRycy9kb3ducmV2&#10;LnhtbFBLBQYAAAAABAAEAPUAAACDAwAAAAA=&#10;" path="m,c27737,24181,72479,47016,108547,60389,72479,73774,27737,96609,,120790l21844,60389,,xe" fillcolor="#181717" stroked="f" strokeweight="0">
                  <v:stroke miterlimit="1" joinstyle="miter"/>
                  <v:path arrowok="t" textboxrect="0,0,108547,120790"/>
                </v:shape>
                <w10:anchorlock/>
              </v:group>
            </w:pict>
          </mc:Fallback>
        </mc:AlternateContent>
      </w:r>
    </w:p>
    <w:p w:rsidR="004401A8" w:rsidRDefault="004401A8" w:rsidP="004401A8">
      <w:pPr>
        <w:spacing w:after="348"/>
        <w:ind w:left="474"/>
      </w:pPr>
      <w:r>
        <w:t xml:space="preserve">Which of these </w:t>
      </w:r>
      <w:r>
        <w:rPr>
          <w:rFonts w:ascii="Arial" w:eastAsia="Arial" w:hAnsi="Arial" w:cs="Arial"/>
          <w:b/>
        </w:rPr>
        <w:t xml:space="preserve">most closely </w:t>
      </w:r>
      <w:r>
        <w:t>approximates a line of best fit for the data in the scatter plot?</w:t>
      </w:r>
    </w:p>
    <w:p w:rsidR="00242FCE" w:rsidRDefault="00242FCE" w:rsidP="004401A8">
      <w:pPr>
        <w:spacing w:after="348"/>
        <w:ind w:left="474"/>
      </w:pPr>
      <w:r>
        <w:t>(Answers continued on next page.)</w:t>
      </w:r>
    </w:p>
    <w:p w:rsidR="004401A8" w:rsidRDefault="00EB002A" w:rsidP="004401A8">
      <w:pPr>
        <w:tabs>
          <w:tab w:val="center" w:pos="1306"/>
          <w:tab w:val="center" w:pos="6215"/>
        </w:tabs>
        <w:spacing w:after="237" w:line="259" w:lineRule="auto"/>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7985CFD2" wp14:editId="1D82AECA">
                <wp:simplePos x="0" y="0"/>
                <wp:positionH relativeFrom="margin">
                  <wp:align>right</wp:align>
                </wp:positionH>
                <wp:positionV relativeFrom="paragraph">
                  <wp:posOffset>226060</wp:posOffset>
                </wp:positionV>
                <wp:extent cx="2038350" cy="2038350"/>
                <wp:effectExtent l="0" t="0" r="0" b="0"/>
                <wp:wrapSquare wrapText="bothSides"/>
                <wp:docPr id="76300" name="Group 76300"/>
                <wp:cNvGraphicFramePr/>
                <a:graphic xmlns:a="http://schemas.openxmlformats.org/drawingml/2006/main">
                  <a:graphicData uri="http://schemas.microsoft.com/office/word/2010/wordprocessingGroup">
                    <wpg:wgp>
                      <wpg:cNvGrpSpPr/>
                      <wpg:grpSpPr>
                        <a:xfrm>
                          <a:off x="0" y="0"/>
                          <a:ext cx="2038350" cy="2038350"/>
                          <a:chOff x="0" y="0"/>
                          <a:chExt cx="1919808" cy="1857629"/>
                        </a:xfrm>
                      </wpg:grpSpPr>
                      <wps:wsp>
                        <wps:cNvPr id="5189" name="Shape 5189"/>
                        <wps:cNvSpPr/>
                        <wps:spPr>
                          <a:xfrm>
                            <a:off x="60401" y="1477239"/>
                            <a:ext cx="1648282" cy="0"/>
                          </a:xfrm>
                          <a:custGeom>
                            <a:avLst/>
                            <a:gdLst/>
                            <a:ahLst/>
                            <a:cxnLst/>
                            <a:rect l="0" t="0" r="0" b="0"/>
                            <a:pathLst>
                              <a:path w="1648282">
                                <a:moveTo>
                                  <a:pt x="1648282"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0" name="Shape 5190"/>
                        <wps:cNvSpPr/>
                        <wps:spPr>
                          <a:xfrm>
                            <a:off x="62471" y="1313739"/>
                            <a:ext cx="1646212" cy="0"/>
                          </a:xfrm>
                          <a:custGeom>
                            <a:avLst/>
                            <a:gdLst/>
                            <a:ahLst/>
                            <a:cxnLst/>
                            <a:rect l="0" t="0" r="0" b="0"/>
                            <a:pathLst>
                              <a:path w="1646212">
                                <a:moveTo>
                                  <a:pt x="0" y="0"/>
                                </a:moveTo>
                                <a:lnTo>
                                  <a:pt x="164621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1" name="Shape 5191"/>
                        <wps:cNvSpPr/>
                        <wps:spPr>
                          <a:xfrm>
                            <a:off x="61925" y="986650"/>
                            <a:ext cx="1647215" cy="0"/>
                          </a:xfrm>
                          <a:custGeom>
                            <a:avLst/>
                            <a:gdLst/>
                            <a:ahLst/>
                            <a:cxnLst/>
                            <a:rect l="0" t="0" r="0" b="0"/>
                            <a:pathLst>
                              <a:path w="1647215">
                                <a:moveTo>
                                  <a:pt x="0" y="0"/>
                                </a:moveTo>
                                <a:lnTo>
                                  <a:pt x="164721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2" name="Shape 5192"/>
                        <wps:cNvSpPr/>
                        <wps:spPr>
                          <a:xfrm>
                            <a:off x="61925" y="659625"/>
                            <a:ext cx="1648739" cy="0"/>
                          </a:xfrm>
                          <a:custGeom>
                            <a:avLst/>
                            <a:gdLst/>
                            <a:ahLst/>
                            <a:cxnLst/>
                            <a:rect l="0" t="0" r="0" b="0"/>
                            <a:pathLst>
                              <a:path w="1648739">
                                <a:moveTo>
                                  <a:pt x="0" y="0"/>
                                </a:moveTo>
                                <a:lnTo>
                                  <a:pt x="164873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3" name="Shape 5193"/>
                        <wps:cNvSpPr/>
                        <wps:spPr>
                          <a:xfrm>
                            <a:off x="61925" y="496113"/>
                            <a:ext cx="1648740" cy="0"/>
                          </a:xfrm>
                          <a:custGeom>
                            <a:avLst/>
                            <a:gdLst/>
                            <a:ahLst/>
                            <a:cxnLst/>
                            <a:rect l="0" t="0" r="0" b="0"/>
                            <a:pathLst>
                              <a:path w="1648740">
                                <a:moveTo>
                                  <a:pt x="1648740"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4" name="Shape 5194"/>
                        <wps:cNvSpPr/>
                        <wps:spPr>
                          <a:xfrm>
                            <a:off x="61925" y="1150214"/>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5" name="Shape 5195"/>
                        <wps:cNvSpPr/>
                        <wps:spPr>
                          <a:xfrm>
                            <a:off x="62624" y="823138"/>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6" name="Shape 5196"/>
                        <wps:cNvSpPr/>
                        <wps:spPr>
                          <a:xfrm>
                            <a:off x="67335" y="1637005"/>
                            <a:ext cx="1640484" cy="0"/>
                          </a:xfrm>
                          <a:custGeom>
                            <a:avLst/>
                            <a:gdLst/>
                            <a:ahLst/>
                            <a:cxnLst/>
                            <a:rect l="0" t="0" r="0" b="0"/>
                            <a:pathLst>
                              <a:path w="1640484">
                                <a:moveTo>
                                  <a:pt x="1640484"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7" name="Shape 5197"/>
                        <wps:cNvSpPr/>
                        <wps:spPr>
                          <a:xfrm>
                            <a:off x="62611" y="332143"/>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8" name="Shape 5198"/>
                        <wps:cNvSpPr/>
                        <wps:spPr>
                          <a:xfrm>
                            <a:off x="62611" y="166561"/>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99" name="Shape 5199"/>
                        <wps:cNvSpPr/>
                        <wps:spPr>
                          <a:xfrm>
                            <a:off x="1215022" y="163437"/>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00" name="Shape 5200"/>
                        <wps:cNvSpPr/>
                        <wps:spPr>
                          <a:xfrm>
                            <a:off x="1051166" y="165278"/>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01" name="Shape 5201"/>
                        <wps:cNvSpPr/>
                        <wps:spPr>
                          <a:xfrm>
                            <a:off x="887323" y="165278"/>
                            <a:ext cx="0" cy="1635430"/>
                          </a:xfrm>
                          <a:custGeom>
                            <a:avLst/>
                            <a:gdLst/>
                            <a:ahLst/>
                            <a:cxnLst/>
                            <a:rect l="0" t="0" r="0" b="0"/>
                            <a:pathLst>
                              <a:path h="1635430">
                                <a:moveTo>
                                  <a:pt x="0" y="0"/>
                                </a:moveTo>
                                <a:lnTo>
                                  <a:pt x="0" y="163543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02" name="Shape 5202"/>
                        <wps:cNvSpPr/>
                        <wps:spPr>
                          <a:xfrm>
                            <a:off x="559638" y="165278"/>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03" name="Shape 5203"/>
                        <wps:cNvSpPr/>
                        <wps:spPr>
                          <a:xfrm>
                            <a:off x="395795" y="165278"/>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04" name="Shape 5204"/>
                        <wps:cNvSpPr/>
                        <wps:spPr>
                          <a:xfrm>
                            <a:off x="231927" y="165278"/>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05" name="Shape 5205"/>
                        <wps:cNvSpPr/>
                        <wps:spPr>
                          <a:xfrm>
                            <a:off x="723468" y="165138"/>
                            <a:ext cx="0" cy="1637665"/>
                          </a:xfrm>
                          <a:custGeom>
                            <a:avLst/>
                            <a:gdLst/>
                            <a:ahLst/>
                            <a:cxnLst/>
                            <a:rect l="0" t="0" r="0" b="0"/>
                            <a:pathLst>
                              <a:path h="1637665">
                                <a:moveTo>
                                  <a:pt x="0" y="0"/>
                                </a:moveTo>
                                <a:lnTo>
                                  <a:pt x="0" y="163766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06" name="Shape 5206"/>
                        <wps:cNvSpPr/>
                        <wps:spPr>
                          <a:xfrm>
                            <a:off x="1544243" y="167602"/>
                            <a:ext cx="0" cy="1634312"/>
                          </a:xfrm>
                          <a:custGeom>
                            <a:avLst/>
                            <a:gdLst/>
                            <a:ahLst/>
                            <a:cxnLst/>
                            <a:rect l="0" t="0" r="0" b="0"/>
                            <a:pathLst>
                              <a:path h="1634312">
                                <a:moveTo>
                                  <a:pt x="0" y="0"/>
                                </a:moveTo>
                                <a:lnTo>
                                  <a:pt x="0" y="163431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07" name="Shape 5207"/>
                        <wps:cNvSpPr/>
                        <wps:spPr>
                          <a:xfrm>
                            <a:off x="1378877" y="163437"/>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08" name="Shape 5208"/>
                        <wps:cNvSpPr/>
                        <wps:spPr>
                          <a:xfrm>
                            <a:off x="1712150" y="161671"/>
                            <a:ext cx="0" cy="1640243"/>
                          </a:xfrm>
                          <a:custGeom>
                            <a:avLst/>
                            <a:gdLst/>
                            <a:ahLst/>
                            <a:cxnLst/>
                            <a:rect l="0" t="0" r="0" b="0"/>
                            <a:pathLst>
                              <a:path h="1640243">
                                <a:moveTo>
                                  <a:pt x="0" y="0"/>
                                </a:moveTo>
                                <a:lnTo>
                                  <a:pt x="0" y="164024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23" name="Shape 5223"/>
                        <wps:cNvSpPr/>
                        <wps:spPr>
                          <a:xfrm>
                            <a:off x="214478" y="1292403"/>
                            <a:ext cx="42659" cy="42659"/>
                          </a:xfrm>
                          <a:custGeom>
                            <a:avLst/>
                            <a:gdLst/>
                            <a:ahLst/>
                            <a:cxnLst/>
                            <a:rect l="0" t="0" r="0" b="0"/>
                            <a:pathLst>
                              <a:path w="42659" h="42659">
                                <a:moveTo>
                                  <a:pt x="21324" y="0"/>
                                </a:moveTo>
                                <a:cubicBezTo>
                                  <a:pt x="33122" y="0"/>
                                  <a:pt x="42659" y="9538"/>
                                  <a:pt x="42659" y="21336"/>
                                </a:cubicBezTo>
                                <a:cubicBezTo>
                                  <a:pt x="42659" y="33096"/>
                                  <a:pt x="33122"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24" name="Shape 5224"/>
                        <wps:cNvSpPr/>
                        <wps:spPr>
                          <a:xfrm>
                            <a:off x="374459" y="1209370"/>
                            <a:ext cx="42659" cy="42659"/>
                          </a:xfrm>
                          <a:custGeom>
                            <a:avLst/>
                            <a:gdLst/>
                            <a:ahLst/>
                            <a:cxnLst/>
                            <a:rect l="0" t="0" r="0" b="0"/>
                            <a:pathLst>
                              <a:path w="42659" h="42659">
                                <a:moveTo>
                                  <a:pt x="21324" y="0"/>
                                </a:moveTo>
                                <a:cubicBezTo>
                                  <a:pt x="33122" y="0"/>
                                  <a:pt x="42659" y="9538"/>
                                  <a:pt x="42659" y="21336"/>
                                </a:cubicBezTo>
                                <a:cubicBezTo>
                                  <a:pt x="42659" y="33096"/>
                                  <a:pt x="33122"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25" name="Shape 5225"/>
                        <wps:cNvSpPr/>
                        <wps:spPr>
                          <a:xfrm>
                            <a:off x="538315" y="1209370"/>
                            <a:ext cx="42659" cy="42659"/>
                          </a:xfrm>
                          <a:custGeom>
                            <a:avLst/>
                            <a:gdLst/>
                            <a:ahLst/>
                            <a:cxnLst/>
                            <a:rect l="0" t="0" r="0" b="0"/>
                            <a:pathLst>
                              <a:path w="42659" h="42659">
                                <a:moveTo>
                                  <a:pt x="21324" y="0"/>
                                </a:moveTo>
                                <a:cubicBezTo>
                                  <a:pt x="33109" y="0"/>
                                  <a:pt x="42659" y="9538"/>
                                  <a:pt x="42659" y="21336"/>
                                </a:cubicBezTo>
                                <a:cubicBezTo>
                                  <a:pt x="42659" y="33096"/>
                                  <a:pt x="33109"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26" name="Shape 5226"/>
                        <wps:cNvSpPr/>
                        <wps:spPr>
                          <a:xfrm>
                            <a:off x="538315" y="1128865"/>
                            <a:ext cx="42659" cy="42659"/>
                          </a:xfrm>
                          <a:custGeom>
                            <a:avLst/>
                            <a:gdLst/>
                            <a:ahLst/>
                            <a:cxnLst/>
                            <a:rect l="0" t="0" r="0" b="0"/>
                            <a:pathLst>
                              <a:path w="42659" h="42659">
                                <a:moveTo>
                                  <a:pt x="21324" y="0"/>
                                </a:moveTo>
                                <a:cubicBezTo>
                                  <a:pt x="33109" y="0"/>
                                  <a:pt x="42659" y="9538"/>
                                  <a:pt x="42659" y="21336"/>
                                </a:cubicBezTo>
                                <a:cubicBezTo>
                                  <a:pt x="42659" y="33096"/>
                                  <a:pt x="33109"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27" name="Shape 5227"/>
                        <wps:cNvSpPr/>
                        <wps:spPr>
                          <a:xfrm>
                            <a:off x="702120" y="1052652"/>
                            <a:ext cx="42659" cy="42659"/>
                          </a:xfrm>
                          <a:custGeom>
                            <a:avLst/>
                            <a:gdLst/>
                            <a:ahLst/>
                            <a:cxnLst/>
                            <a:rect l="0" t="0" r="0" b="0"/>
                            <a:pathLst>
                              <a:path w="42659" h="42659">
                                <a:moveTo>
                                  <a:pt x="21324" y="0"/>
                                </a:moveTo>
                                <a:cubicBezTo>
                                  <a:pt x="33122" y="0"/>
                                  <a:pt x="42659" y="9538"/>
                                  <a:pt x="42659" y="21336"/>
                                </a:cubicBezTo>
                                <a:cubicBezTo>
                                  <a:pt x="42659" y="33109"/>
                                  <a:pt x="33122" y="42659"/>
                                  <a:pt x="21324" y="42659"/>
                                </a:cubicBezTo>
                                <a:cubicBezTo>
                                  <a:pt x="9551" y="42659"/>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28" name="Shape 5228"/>
                        <wps:cNvSpPr/>
                        <wps:spPr>
                          <a:xfrm>
                            <a:off x="788416" y="966369"/>
                            <a:ext cx="42659" cy="42672"/>
                          </a:xfrm>
                          <a:custGeom>
                            <a:avLst/>
                            <a:gdLst/>
                            <a:ahLst/>
                            <a:cxnLst/>
                            <a:rect l="0" t="0" r="0" b="0"/>
                            <a:pathLst>
                              <a:path w="42659" h="42672">
                                <a:moveTo>
                                  <a:pt x="21324" y="0"/>
                                </a:moveTo>
                                <a:cubicBezTo>
                                  <a:pt x="33122" y="0"/>
                                  <a:pt x="42659" y="9538"/>
                                  <a:pt x="42659" y="21336"/>
                                </a:cubicBezTo>
                                <a:cubicBezTo>
                                  <a:pt x="42659" y="33109"/>
                                  <a:pt x="33122"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29" name="Shape 5229"/>
                        <wps:cNvSpPr/>
                        <wps:spPr>
                          <a:xfrm>
                            <a:off x="868578" y="886206"/>
                            <a:ext cx="42659" cy="42672"/>
                          </a:xfrm>
                          <a:custGeom>
                            <a:avLst/>
                            <a:gdLst/>
                            <a:ahLst/>
                            <a:cxnLst/>
                            <a:rect l="0" t="0" r="0" b="0"/>
                            <a:pathLst>
                              <a:path w="42659" h="42672">
                                <a:moveTo>
                                  <a:pt x="21324" y="0"/>
                                </a:moveTo>
                                <a:cubicBezTo>
                                  <a:pt x="33122" y="0"/>
                                  <a:pt x="42659" y="9538"/>
                                  <a:pt x="42659" y="21336"/>
                                </a:cubicBezTo>
                                <a:cubicBezTo>
                                  <a:pt x="42659" y="33109"/>
                                  <a:pt x="33122"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0" name="Shape 5230"/>
                        <wps:cNvSpPr/>
                        <wps:spPr>
                          <a:xfrm>
                            <a:off x="1029843" y="886206"/>
                            <a:ext cx="42659" cy="42672"/>
                          </a:xfrm>
                          <a:custGeom>
                            <a:avLst/>
                            <a:gdLst/>
                            <a:ahLst/>
                            <a:cxnLst/>
                            <a:rect l="0" t="0" r="0" b="0"/>
                            <a:pathLst>
                              <a:path w="42659" h="42672">
                                <a:moveTo>
                                  <a:pt x="21324" y="0"/>
                                </a:moveTo>
                                <a:cubicBezTo>
                                  <a:pt x="33122" y="0"/>
                                  <a:pt x="42659" y="9538"/>
                                  <a:pt x="42659" y="21336"/>
                                </a:cubicBezTo>
                                <a:cubicBezTo>
                                  <a:pt x="42659" y="33109"/>
                                  <a:pt x="33122"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1" name="Shape 5231"/>
                        <wps:cNvSpPr/>
                        <wps:spPr>
                          <a:xfrm>
                            <a:off x="1193673" y="801777"/>
                            <a:ext cx="42659" cy="42672"/>
                          </a:xfrm>
                          <a:custGeom>
                            <a:avLst/>
                            <a:gdLst/>
                            <a:ahLst/>
                            <a:cxnLst/>
                            <a:rect l="0" t="0" r="0" b="0"/>
                            <a:pathLst>
                              <a:path w="42659" h="42672">
                                <a:moveTo>
                                  <a:pt x="21336" y="0"/>
                                </a:moveTo>
                                <a:cubicBezTo>
                                  <a:pt x="33122" y="0"/>
                                  <a:pt x="42659" y="9538"/>
                                  <a:pt x="42659" y="21336"/>
                                </a:cubicBezTo>
                                <a:cubicBezTo>
                                  <a:pt x="42659" y="33109"/>
                                  <a:pt x="33122" y="42672"/>
                                  <a:pt x="21336" y="42672"/>
                                </a:cubicBezTo>
                                <a:cubicBezTo>
                                  <a:pt x="9551" y="42672"/>
                                  <a:pt x="0" y="33109"/>
                                  <a:pt x="0" y="21336"/>
                                </a:cubicBezTo>
                                <a:cubicBezTo>
                                  <a:pt x="0" y="9538"/>
                                  <a:pt x="9551"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2" name="Shape 5232"/>
                        <wps:cNvSpPr/>
                        <wps:spPr>
                          <a:xfrm>
                            <a:off x="1272184" y="801777"/>
                            <a:ext cx="42659" cy="42672"/>
                          </a:xfrm>
                          <a:custGeom>
                            <a:avLst/>
                            <a:gdLst/>
                            <a:ahLst/>
                            <a:cxnLst/>
                            <a:rect l="0" t="0" r="0" b="0"/>
                            <a:pathLst>
                              <a:path w="42659" h="42672">
                                <a:moveTo>
                                  <a:pt x="21324" y="0"/>
                                </a:moveTo>
                                <a:cubicBezTo>
                                  <a:pt x="33109" y="0"/>
                                  <a:pt x="42659" y="9538"/>
                                  <a:pt x="42659" y="21336"/>
                                </a:cubicBezTo>
                                <a:cubicBezTo>
                                  <a:pt x="42659" y="33109"/>
                                  <a:pt x="33109"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3" name="Shape 5233"/>
                        <wps:cNvSpPr/>
                        <wps:spPr>
                          <a:xfrm>
                            <a:off x="1440206" y="720027"/>
                            <a:ext cx="42672" cy="42672"/>
                          </a:xfrm>
                          <a:custGeom>
                            <a:avLst/>
                            <a:gdLst/>
                            <a:ahLst/>
                            <a:cxnLst/>
                            <a:rect l="0" t="0" r="0" b="0"/>
                            <a:pathLst>
                              <a:path w="42672" h="42672">
                                <a:moveTo>
                                  <a:pt x="21336" y="0"/>
                                </a:moveTo>
                                <a:cubicBezTo>
                                  <a:pt x="33121" y="0"/>
                                  <a:pt x="42672" y="9538"/>
                                  <a:pt x="42672" y="21336"/>
                                </a:cubicBezTo>
                                <a:cubicBezTo>
                                  <a:pt x="42672" y="33109"/>
                                  <a:pt x="33121"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4" name="Shape 5234"/>
                        <wps:cNvSpPr/>
                        <wps:spPr>
                          <a:xfrm>
                            <a:off x="1522895" y="562356"/>
                            <a:ext cx="42659" cy="42672"/>
                          </a:xfrm>
                          <a:custGeom>
                            <a:avLst/>
                            <a:gdLst/>
                            <a:ahLst/>
                            <a:cxnLst/>
                            <a:rect l="0" t="0" r="0" b="0"/>
                            <a:pathLst>
                              <a:path w="42659" h="42672">
                                <a:moveTo>
                                  <a:pt x="21336" y="0"/>
                                </a:moveTo>
                                <a:cubicBezTo>
                                  <a:pt x="33109" y="0"/>
                                  <a:pt x="42659" y="9538"/>
                                  <a:pt x="42659" y="21336"/>
                                </a:cubicBezTo>
                                <a:cubicBezTo>
                                  <a:pt x="42659" y="33109"/>
                                  <a:pt x="33109" y="42672"/>
                                  <a:pt x="21336" y="42672"/>
                                </a:cubicBezTo>
                                <a:cubicBezTo>
                                  <a:pt x="9551" y="42672"/>
                                  <a:pt x="0" y="33109"/>
                                  <a:pt x="0" y="21336"/>
                                </a:cubicBezTo>
                                <a:cubicBezTo>
                                  <a:pt x="0" y="9538"/>
                                  <a:pt x="9551"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5" name="Shape 5235"/>
                        <wps:cNvSpPr/>
                        <wps:spPr>
                          <a:xfrm>
                            <a:off x="1692491" y="638277"/>
                            <a:ext cx="42672" cy="42672"/>
                          </a:xfrm>
                          <a:custGeom>
                            <a:avLst/>
                            <a:gdLst/>
                            <a:ahLst/>
                            <a:cxnLst/>
                            <a:rect l="0" t="0" r="0" b="0"/>
                            <a:pathLst>
                              <a:path w="42672" h="42672">
                                <a:moveTo>
                                  <a:pt x="21336" y="0"/>
                                </a:moveTo>
                                <a:cubicBezTo>
                                  <a:pt x="33121" y="0"/>
                                  <a:pt x="42672" y="9538"/>
                                  <a:pt x="42672" y="21336"/>
                                </a:cubicBezTo>
                                <a:cubicBezTo>
                                  <a:pt x="42672" y="33109"/>
                                  <a:pt x="33121" y="42672"/>
                                  <a:pt x="21336" y="42672"/>
                                </a:cubicBezTo>
                                <a:cubicBezTo>
                                  <a:pt x="9551" y="42672"/>
                                  <a:pt x="0" y="33109"/>
                                  <a:pt x="0" y="21336"/>
                                </a:cubicBezTo>
                                <a:cubicBezTo>
                                  <a:pt x="0" y="9538"/>
                                  <a:pt x="9551"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6" name="Shape 5236"/>
                        <wps:cNvSpPr/>
                        <wps:spPr>
                          <a:xfrm>
                            <a:off x="1357071" y="886663"/>
                            <a:ext cx="42672" cy="42672"/>
                          </a:xfrm>
                          <a:custGeom>
                            <a:avLst/>
                            <a:gdLst/>
                            <a:ahLst/>
                            <a:cxnLst/>
                            <a:rect l="0" t="0" r="0" b="0"/>
                            <a:pathLst>
                              <a:path w="42672" h="42672">
                                <a:moveTo>
                                  <a:pt x="21336" y="0"/>
                                </a:moveTo>
                                <a:cubicBezTo>
                                  <a:pt x="33121" y="0"/>
                                  <a:pt x="42672" y="9538"/>
                                  <a:pt x="42672" y="21336"/>
                                </a:cubicBezTo>
                                <a:cubicBezTo>
                                  <a:pt x="42672" y="33109"/>
                                  <a:pt x="33121"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7" name="Shape 5237"/>
                        <wps:cNvSpPr/>
                        <wps:spPr>
                          <a:xfrm>
                            <a:off x="945807" y="963422"/>
                            <a:ext cx="42659" cy="42672"/>
                          </a:xfrm>
                          <a:custGeom>
                            <a:avLst/>
                            <a:gdLst/>
                            <a:ahLst/>
                            <a:cxnLst/>
                            <a:rect l="0" t="0" r="0" b="0"/>
                            <a:pathLst>
                              <a:path w="42659" h="42672">
                                <a:moveTo>
                                  <a:pt x="21324" y="0"/>
                                </a:moveTo>
                                <a:cubicBezTo>
                                  <a:pt x="33122" y="0"/>
                                  <a:pt x="42659" y="9538"/>
                                  <a:pt x="42659" y="21336"/>
                                </a:cubicBezTo>
                                <a:cubicBezTo>
                                  <a:pt x="42659" y="33109"/>
                                  <a:pt x="33122" y="42672"/>
                                  <a:pt x="21324" y="42672"/>
                                </a:cubicBezTo>
                                <a:cubicBezTo>
                                  <a:pt x="9551" y="42672"/>
                                  <a:pt x="0" y="33109"/>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8" name="Shape 5238"/>
                        <wps:cNvSpPr/>
                        <wps:spPr>
                          <a:xfrm>
                            <a:off x="864959" y="1128865"/>
                            <a:ext cx="42659" cy="42659"/>
                          </a:xfrm>
                          <a:custGeom>
                            <a:avLst/>
                            <a:gdLst/>
                            <a:ahLst/>
                            <a:cxnLst/>
                            <a:rect l="0" t="0" r="0" b="0"/>
                            <a:pathLst>
                              <a:path w="42659" h="42659">
                                <a:moveTo>
                                  <a:pt x="21324" y="0"/>
                                </a:moveTo>
                                <a:cubicBezTo>
                                  <a:pt x="33109" y="0"/>
                                  <a:pt x="42659" y="9538"/>
                                  <a:pt x="42659" y="21336"/>
                                </a:cubicBezTo>
                                <a:cubicBezTo>
                                  <a:pt x="42659" y="33096"/>
                                  <a:pt x="33109" y="42659"/>
                                  <a:pt x="21324" y="42659"/>
                                </a:cubicBezTo>
                                <a:cubicBezTo>
                                  <a:pt x="9551" y="42659"/>
                                  <a:pt x="0" y="33096"/>
                                  <a:pt x="0" y="21336"/>
                                </a:cubicBezTo>
                                <a:cubicBezTo>
                                  <a:pt x="0" y="9538"/>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39" name="Shape 5239"/>
                        <wps:cNvSpPr/>
                        <wps:spPr>
                          <a:xfrm>
                            <a:off x="60401" y="76657"/>
                            <a:ext cx="1782762" cy="1720571"/>
                          </a:xfrm>
                          <a:custGeom>
                            <a:avLst/>
                            <a:gdLst/>
                            <a:ahLst/>
                            <a:cxnLst/>
                            <a:rect l="0" t="0" r="0" b="0"/>
                            <a:pathLst>
                              <a:path w="1782762" h="1720571">
                                <a:moveTo>
                                  <a:pt x="0" y="0"/>
                                </a:moveTo>
                                <a:lnTo>
                                  <a:pt x="0" y="1720571"/>
                                </a:lnTo>
                                <a:lnTo>
                                  <a:pt x="1782762" y="172057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240" name="Shape 5240"/>
                        <wps:cNvSpPr/>
                        <wps:spPr>
                          <a:xfrm>
                            <a:off x="0" y="0"/>
                            <a:ext cx="120790" cy="108547"/>
                          </a:xfrm>
                          <a:custGeom>
                            <a:avLst/>
                            <a:gdLst/>
                            <a:ahLst/>
                            <a:cxnLst/>
                            <a:rect l="0" t="0" r="0" b="0"/>
                            <a:pathLst>
                              <a:path w="120790" h="108547">
                                <a:moveTo>
                                  <a:pt x="60401" y="0"/>
                                </a:moveTo>
                                <a:cubicBezTo>
                                  <a:pt x="73775" y="36068"/>
                                  <a:pt x="96609" y="80810"/>
                                  <a:pt x="120790" y="108547"/>
                                </a:cubicBezTo>
                                <a:lnTo>
                                  <a:pt x="60401" y="86703"/>
                                </a:lnTo>
                                <a:lnTo>
                                  <a:pt x="0" y="108547"/>
                                </a:lnTo>
                                <a:cubicBezTo>
                                  <a:pt x="24181" y="80810"/>
                                  <a:pt x="47016"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41" name="Shape 5241"/>
                        <wps:cNvSpPr/>
                        <wps:spPr>
                          <a:xfrm>
                            <a:off x="1811262" y="1736839"/>
                            <a:ext cx="108547" cy="120790"/>
                          </a:xfrm>
                          <a:custGeom>
                            <a:avLst/>
                            <a:gdLst/>
                            <a:ahLst/>
                            <a:cxnLst/>
                            <a:rect l="0" t="0" r="0" b="0"/>
                            <a:pathLst>
                              <a:path w="108547" h="120790">
                                <a:moveTo>
                                  <a:pt x="0" y="0"/>
                                </a:moveTo>
                                <a:cubicBezTo>
                                  <a:pt x="27737" y="24181"/>
                                  <a:pt x="72479" y="47015"/>
                                  <a:pt x="108547" y="60389"/>
                                </a:cubicBezTo>
                                <a:cubicBezTo>
                                  <a:pt x="72479" y="73774"/>
                                  <a:pt x="27737" y="96609"/>
                                  <a:pt x="0" y="120790"/>
                                </a:cubicBezTo>
                                <a:lnTo>
                                  <a:pt x="21844"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42" name="Shape 5242"/>
                        <wps:cNvSpPr/>
                        <wps:spPr>
                          <a:xfrm>
                            <a:off x="67335" y="493636"/>
                            <a:ext cx="1644244" cy="1307059"/>
                          </a:xfrm>
                          <a:custGeom>
                            <a:avLst/>
                            <a:gdLst/>
                            <a:ahLst/>
                            <a:cxnLst/>
                            <a:rect l="0" t="0" r="0" b="0"/>
                            <a:pathLst>
                              <a:path w="1644244" h="1307059">
                                <a:moveTo>
                                  <a:pt x="0" y="1307059"/>
                                </a:moveTo>
                                <a:lnTo>
                                  <a:pt x="1644244"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EC24663" id="Group 76300" o:spid="_x0000_s1026" style="position:absolute;margin-left:109.3pt;margin-top:17.8pt;width:160.5pt;height:160.5pt;z-index:251664384;mso-position-horizontal:right;mso-position-horizontal-relative:margin;mso-width-relative:margin;mso-height-relative:margin" coordsize="19198,1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">
                <v:shape id="Shape 5189" o:spid="_x0000_s1027" style="position:absolute;left:604;top:14772;width:16482;height:0;visibility:visible;mso-wrap-style:square;v-text-anchor:top" coordsize="1648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VSccA&#10;AADdAAAADwAAAGRycy9kb3ducmV2LnhtbESPQWvCQBSE7wX/w/IKvdVNCi0aXSVtESyiUlM8v2af&#10;STD7NmY3mv57tyB4HGbmG2Y6700tztS6yrKCeBiBIM6trrhQ8JMtnkcgnEfWWFsmBX/kYD4bPEwx&#10;0fbC33Te+UIECLsEFZTeN4mULi/JoBvahjh4B9sa9EG2hdQtXgLc1PIlit6kwYrDQokNfZSUH3ed&#10;UbCk90Oz8dt9l65/x2a1+jx9bTOlnh77dALCU+/v4Vt7qRW8xqMx/L8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fVUnHAAAA3QAAAA8AAAAAAAAAAAAAAAAAmAIAAGRy&#10;cy9kb3ducmV2LnhtbFBLBQYAAAAABAAEAPUAAACMAwAAAAA=&#10;" path="m1648282,l,e" filled="f" strokecolor="#adadad" strokeweight="1pt">
                  <v:stroke miterlimit="1" joinstyle="miter"/>
                  <v:path arrowok="t" textboxrect="0,0,1648282,0"/>
                </v:shape>
                <v:shape id="Shape 5190" o:spid="_x0000_s1028" style="position:absolute;left:624;top:13137;width:16462;height:0;visibility:visible;mso-wrap-style:square;v-text-anchor:top" coordsize="164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1q8MA&#10;AADdAAAADwAAAGRycy9kb3ducmV2LnhtbERPS2vCQBC+F/wPyxR6qxsVi0ZXEUXoqdX4ug7ZMQnN&#10;zobsVmN/fedQ6PHje8+XnavVjdpQeTYw6CegiHNvKy4MHA/b1wmoEJEt1p7JwIMCLBe9pzmm1t95&#10;T7csFkpCOKRooIyxSbUOeUkOQ983xMJdfeswCmwLbVu8S7ir9TBJ3rTDiqWhxIbWJeVf2beTklH8&#10;OGxPo9Pnz2YzvPjdKjvrnTEvz91qBipSF//Ff+53a2A8mMp+eSN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1q8MAAADdAAAADwAAAAAAAAAAAAAAAACYAgAAZHJzL2Rv&#10;d25yZXYueG1sUEsFBgAAAAAEAAQA9QAAAIgDAAAAAA==&#10;" path="m,l1646212,e" filled="f" strokecolor="#adadad" strokeweight="1pt">
                  <v:stroke miterlimit="1" joinstyle="miter"/>
                  <v:path arrowok="t" textboxrect="0,0,1646212,0"/>
                </v:shape>
                <v:shape id="Shape 5191" o:spid="_x0000_s1029" style="position:absolute;left:619;top:9866;width:16472;height:0;visibility:visible;mso-wrap-style:square;v-text-anchor:top" coordsize="164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yb8YA&#10;AADdAAAADwAAAGRycy9kb3ducmV2LnhtbESP3WrCQBSE74W+w3IEb6RuIlRs6ipFVKRQxJ8HOGZP&#10;s9Hs2ZBdTfr23YLg5TAz3zCzRWcrcafGl44VpKMEBHHudMmFgtNx/ToF4QOyxsoxKfglD4v5S2+G&#10;mXYt7+l+CIWIEPYZKjAh1JmUPjdk0Y9cTRy9H9dYDFE2hdQNthFuKzlOkom0WHJcMFjT0lB+Pdys&#10;gts3mrPe7Nx6WF9WX8mlGPqyVWrQ7z4/QATqwjP8aG+1grf0PYX/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lyb8YAAADdAAAADwAAAAAAAAAAAAAAAACYAgAAZHJz&#10;L2Rvd25yZXYueG1sUEsFBgAAAAAEAAQA9QAAAIsDAAAAAA==&#10;" path="m,l1647215,e" filled="f" strokecolor="#adadad" strokeweight="1pt">
                  <v:stroke miterlimit="1" joinstyle="miter"/>
                  <v:path arrowok="t" textboxrect="0,0,1647215,0"/>
                </v:shape>
                <v:shape id="Shape 5192" o:spid="_x0000_s1030" style="position:absolute;left:619;top:6596;width:16487;height:0;visibility:visible;mso-wrap-style:square;v-text-anchor:top" coordsize="1648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QEMcA&#10;AADdAAAADwAAAGRycy9kb3ducmV2LnhtbESPQUvDQBSE74L/YXmCl9JuGlBs7CZIa0QQaluVXh/Z&#10;1ySYfRt21zb5965Q8DjMzDfMshhMJ07kfGtZwXyWgCCurG65VvD5UU4fQPiArLGzTApG8lDk11dL&#10;zLQ9845O+1CLCGGfoYImhD6T0lcNGfQz2xNH72idwRClq6V2eI5w08k0Se6lwZbjQoM9rRqqvvc/&#10;RkG6fmf53OoXPVbb8e3LbQ5lOVHq9mZ4egQRaAj/4Uv7VSu4my9S+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kBDHAAAA3QAAAA8AAAAAAAAAAAAAAAAAmAIAAGRy&#10;cy9kb3ducmV2LnhtbFBLBQYAAAAABAAEAPUAAACMAwAAAAA=&#10;" path="m,l1648739,e" filled="f" strokecolor="#adadad" strokeweight="1pt">
                  <v:stroke miterlimit="1" joinstyle="miter"/>
                  <v:path arrowok="t" textboxrect="0,0,1648739,0"/>
                </v:shape>
                <v:shape id="Shape 5193" o:spid="_x0000_s1031" style="position:absolute;left:619;top:4961;width:16487;height:0;visibility:visible;mso-wrap-style:square;v-text-anchor:top" coordsize="164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Y1MQA&#10;AADdAAAADwAAAGRycy9kb3ducmV2LnhtbESP0YrCMBRE34X9h3AFX2RNdVW0GmURhH0RUfcDrs01&#10;LTY3pYm17tdvBMHHYebMMMt1a0vRUO0LxwqGgwQEceZ0wUbB72n7OQPhA7LG0jEpeJCH9eqjs8RU&#10;uzsfqDkGI2IJ+xQV5CFUqZQ+y8miH7iKOHoXV1sMUdZG6hrvsdyWcpQkU2mx4LiQY0WbnLLr8WYV&#10;TEbj6ePvkvXNtt3tT43Rt7MOSvW67fcCRKA2vMMv+kdHbjj/gu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3GNTEAAAA3QAAAA8AAAAAAAAAAAAAAAAAmAIAAGRycy9k&#10;b3ducmV2LnhtbFBLBQYAAAAABAAEAPUAAACJAwAAAAA=&#10;" path="m1648740,l,e" filled="f" strokecolor="#adadad" strokeweight="1pt">
                  <v:stroke miterlimit="1" joinstyle="miter"/>
                  <v:path arrowok="t" textboxrect="0,0,1648740,0"/>
                </v:shape>
                <v:shape id="Shape 5194" o:spid="_x0000_s1032" style="position:absolute;left:619;top:11502;width:16459;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1lQ8UA&#10;AADdAAAADwAAAGRycy9kb3ducmV2LnhtbESP0YrCMBRE3xf8h3CFfVk0tbhSq1FEWJAFH1r9gGtz&#10;bYvNTWmirX+/EYR9HGbmDLPeDqYRD+pcbVnBbBqBIC6srrlUcD79TBIQziNrbCyTgic52G5GH2tM&#10;te05o0fuSxEg7FJUUHnfplK6oiKDbmpb4uBdbWfQB9mVUnfYB7hpZBxFC2mw5rBQYUv7iopbfjcK&#10;jtk1y+/PeGniw/73Fl/KPvnaKfU5HnYrEJ4G/x9+tw9awfdsOYfX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WVDxQAAAN0AAAAPAAAAAAAAAAAAAAAAAJgCAABkcnMv&#10;ZG93bnJldi54bWxQSwUGAAAAAAQABAD1AAAAigMAAAAA&#10;" path="m1645958,l,e" filled="f" strokecolor="#adadad" strokeweight="1pt">
                  <v:stroke miterlimit="1" joinstyle="miter"/>
                  <v:path arrowok="t" textboxrect="0,0,1645958,0"/>
                </v:shape>
                <v:shape id="Shape 5195" o:spid="_x0000_s1033" style="position:absolute;left:626;top:8231;width:16459;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A2MQA&#10;AADdAAAADwAAAGRycy9kb3ducmV2LnhtbESP0YrCMBRE3xf8h3AFXxZNLShajSKCIIIP7e4HXJtr&#10;W2xuShNt/XsjCD4OM3OGWW97U4sHta6yrGA6iUAQ51ZXXCj4/zuMFyCcR9ZYWyYFT3Kw3Qx+1pho&#10;23FKj8wXIkDYJaig9L5JpHR5SQbdxDbEwbva1qAPsi2kbrELcFPLOIrm0mDFYaHEhvYl5bfsbhSc&#10;02ua3Z/x0sTH/ekWX4pu8btTajTsdysQnnr/DX/aR61gNl3O4P0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wNjEAAAA3QAAAA8AAAAAAAAAAAAAAAAAmAIAAGRycy9k&#10;b3ducmV2LnhtbFBLBQYAAAAABAAEAPUAAACJAwAAAAA=&#10;" path="m1645958,l,e" filled="f" strokecolor="#adadad" strokeweight="1pt">
                  <v:stroke miterlimit="1" joinstyle="miter"/>
                  <v:path arrowok="t" textboxrect="0,0,1645958,0"/>
                </v:shape>
                <v:shape id="Shape 5196" o:spid="_x0000_s1034" style="position:absolute;left:673;top:16370;width:16405;height:0;visibility:visible;mso-wrap-style:square;v-text-anchor:top" coordsize="1640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F8MgA&#10;AADdAAAADwAAAGRycy9kb3ducmV2LnhtbESPQWvCQBSE7wX/w/IEb83GgtLGrCKCUA9pq20Fby/Z&#10;ZxLMvg3ZrUZ/fbdQ8DjMzDdMuuhNI87UudqygnEUgyAurK65VPD1uX58BuE8ssbGMim4koPFfPCQ&#10;YqLthbd03vlSBAi7BBVU3reJlK6oyKCLbEscvKPtDPogu1LqDi8Bbhr5FMdTabDmsFBhS6uKitPu&#10;xyjIPky+/36L37PNNc+afXY7rCY3pUbDfjkD4an39/B/+1UrmIxfpv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YXwyAAAAN0AAAAPAAAAAAAAAAAAAAAAAJgCAABk&#10;cnMvZG93bnJldi54bWxQSwUGAAAAAAQABAD1AAAAjQMAAAAA&#10;" path="m1640484,l,e" filled="f" strokecolor="#adadad" strokeweight="1pt">
                  <v:stroke miterlimit="1" joinstyle="miter"/>
                  <v:path arrowok="t" textboxrect="0,0,1640484,0"/>
                </v:shape>
                <v:shape id="Shape 5197" o:spid="_x0000_s1035" style="position:absolute;left:626;top:3321;width:16512;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IcUA&#10;AADdAAAADwAAAGRycy9kb3ducmV2LnhtbESPT4vCMBTE78J+h/AWvGmq4L9qFJEVvAjq7oLHZ/Ns&#10;6zYvpYm2+umNIOxxmJnfMLNFYwpxo8rllhX0uhEI4sTqnFMFP9/rzhiE88gaC8uk4E4OFvOP1gxj&#10;bWve0+3gUxEg7GJUkHlfxlK6JCODrmtL4uCdbWXQB1mlUldYB7gpZD+KhtJgzmEhw5JWGSV/h6tR&#10;cOG7/nInfvST3+G4Pp53q+1pqVT7s1lOQXhq/H/43d5oBYPeZAS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mshxQAAAN0AAAAPAAAAAAAAAAAAAAAAAJgCAABkcnMv&#10;ZG93bnJldi54bWxQSwUGAAAAAAQABAD1AAAAigMAAAAA&#10;" path="m,l1651216,e" filled="f" strokecolor="#adadad" strokeweight="1pt">
                  <v:stroke miterlimit="1" joinstyle="miter"/>
                  <v:path arrowok="t" textboxrect="0,0,1651216,0"/>
                </v:shape>
                <v:shape id="Shape 5198" o:spid="_x0000_s1036" style="position:absolute;left:626;top:1665;width:16512;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U8IA&#10;AADdAAAADwAAAGRycy9kb3ducmV2LnhtbERPy4rCMBTdC/5DuMLsxlRB0dooIg64GRhf4PLa3D60&#10;uSlNxtb5erMYcHk472TVmUo8qHGlZQWjYQSCOLW65FzB6fj1OQPhPLLGyjIpeJKD1bLfSzDWtuU9&#10;PQ4+FyGEXYwKCu/rWEqXFmTQDW1NHLjMNgZ9gE0udYNtCDeVHEfRVBosOTQUWNOmoPR++DUKbvzU&#10;W3flv3F6ns7aS/az+b6ulfoYdOsFCE+df4v/3TutYDKah7nh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9TwgAAAN0AAAAPAAAAAAAAAAAAAAAAAJgCAABkcnMvZG93&#10;bnJldi54bWxQSwUGAAAAAAQABAD1AAAAhwMAAAAA&#10;" path="m,l1651216,e" filled="f" strokecolor="#adadad" strokeweight="1pt">
                  <v:stroke miterlimit="1" joinstyle="miter"/>
                  <v:path arrowok="t" textboxrect="0,0,1651216,0"/>
                </v:shape>
                <v:shape id="Shape 5199" o:spid="_x0000_s1037" style="position:absolute;left:12150;top:1634;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XF8cA&#10;AADdAAAADwAAAGRycy9kb3ducmV2LnhtbESPQWsCMRSE7wX/Q3gFL0WzSlvqapRSECwiWGulx+fm&#10;NVncvCyb6K7/3hQKPQ4z8w0zW3SuEhdqQulZwWiYgSAuvC7ZKNh/LgcvIEJE1lh5JgVXCrCY9+5m&#10;mGvf8gdddtGIBOGQowIbY51LGQpLDsPQ18TJ+/GNw5hkY6RusE1wV8lxlj1LhyWnBYs1vVkqTruz&#10;U7D9agParv6uxvi+WT8ezeHhYJTq33evUxCRuvgf/muvtIKn0WQCv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b1xfHAAAA3QAAAA8AAAAAAAAAAAAAAAAAmAIAAGRy&#10;cy9kb3ducmV2LnhtbFBLBQYAAAAABAAEAPUAAACMAwAAAAA=&#10;" path="m,1636713l,e" filled="f" strokecolor="#adadad" strokeweight="1pt">
                  <v:stroke miterlimit="1" joinstyle="miter"/>
                  <v:path arrowok="t" textboxrect="0,0,0,1636713"/>
                </v:shape>
                <v:shape id="Shape 5200" o:spid="_x0000_s1038" style="position:absolute;left:10511;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9MYA&#10;AADdAAAADwAAAGRycy9kb3ducmV2LnhtbESPT2sCMRTE7wW/Q3hCbzVraVVWoxT/FC89dCuIt8fm&#10;uVncvCxJ1G0/vSkIHoeZ+Q0zW3S2ERfyoXasYDjIQBCXTtdcKdj9bF4mIEJE1tg4JgW/FGAx7z3N&#10;MNfuyt90KWIlEoRDjgpMjG0uZSgNWQwD1xIn7+i8xZikr6T2eE1w28jXLBtJizWnBYMtLQ2Vp+Js&#10;FRzi+m1p5P5rszsU43G1Wn1696fUc7/7mIKI1MVH+N7eagXvCQn/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9MYAAADdAAAADwAAAAAAAAAAAAAAAACYAgAAZHJz&#10;L2Rvd25yZXYueG1sUEsFBgAAAAAEAAQA9QAAAIsDAAAAAA==&#10;" path="m,l,1634871e" filled="f" strokecolor="#adadad" strokeweight="1pt">
                  <v:stroke miterlimit="1" joinstyle="miter"/>
                  <v:path arrowok="t" textboxrect="0,0,0,1634871"/>
                </v:shape>
                <v:shape id="Shape 5201" o:spid="_x0000_s1039" style="position:absolute;left:8873;top:1652;width:0;height:16355;visibility:visible;mso-wrap-style:square;v-text-anchor:top" coordsize="0,163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LbcMA&#10;AADdAAAADwAAAGRycy9kb3ducmV2LnhtbESPQYvCMBSE78L+h/AW9qapgiLVKK646G3RCl4fzbOp&#10;Ni+liW33328EweMwM98wy3VvK9FS40vHCsajBARx7nTJhYJz9jOcg/ABWWPlmBT8kYf16mOwxFS7&#10;jo/UnkIhIoR9igpMCHUqpc8NWfQjVxNH7+oaiyHKppC6wS7CbSUnSTKTFkuOCwZr2hrK76eHVUBd&#10;/svlPjO77ffDXC+3c9Eedkp9ffabBYhAfXiHX+2DVjCdJGN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DLbcMAAADdAAAADwAAAAAAAAAAAAAAAACYAgAAZHJzL2Rv&#10;d25yZXYueG1sUEsFBgAAAAAEAAQA9QAAAIgDAAAAAA==&#10;" path="m,l,1635430e" filled="f" strokecolor="#adadad" strokeweight="1pt">
                  <v:stroke miterlimit="1" joinstyle="miter"/>
                  <v:path arrowok="t" textboxrect="0,0,0,1635430"/>
                </v:shape>
                <v:shape id="Shape 5202" o:spid="_x0000_s1040" style="position:absolute;left:5596;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FGMYA&#10;AADdAAAADwAAAGRycy9kb3ducmV2LnhtbESPQWsCMRSE7wX/Q3hCbzXr0tayGkW0Si89uBXE22Pz&#10;3CxuXpYk1bW/vikUPA4z8w0zW/S2FRfyoXGsYDzKQBBXTjdcK9h/bZ7eQISIrLF1TApuFGAxHzzM&#10;sNDuyju6lLEWCcKhQAUmxq6QMlSGLIaR64iTd3LeYkzS11J7vCa4bWWeZa/SYsNpwWBHK0PVufy2&#10;Co7x/Xll5OFzsz+Wk0m9Xm+9+1HqcdgvpyAi9fEe/m9/aAUveZbD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LFGMYAAADdAAAADwAAAAAAAAAAAAAAAACYAgAAZHJz&#10;L2Rvd25yZXYueG1sUEsFBgAAAAAEAAQA9QAAAIsDAAAAAA==&#10;" path="m,1634871l,e" filled="f" strokecolor="#adadad" strokeweight="1pt">
                  <v:stroke miterlimit="1" joinstyle="miter"/>
                  <v:path arrowok="t" textboxrect="0,0,0,1634871"/>
                </v:shape>
                <v:shape id="Shape 5203" o:spid="_x0000_s1041" style="position:absolute;left:3957;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gg8cA&#10;AADdAAAADwAAAGRycy9kb3ducmV2LnhtbESPT2sCMRTE7wW/Q3hCb5rVWi1bo4h/Si8e3ArF22Pz&#10;ulm6eVmSqGs/fVMQehxm5jfMfNnZRlzIh9qxgtEwA0FcOl1zpeD4sRu8gAgRWWPjmBTcKMBy0XuY&#10;Y67dlQ90KWIlEoRDjgpMjG0uZSgNWQxD1xIn78t5izFJX0nt8ZrgtpHjLJtKizWnBYMtrQ2V38XZ&#10;KjjF7WRt5Od+dzwVs1m12bx596PUY79bvYKI1MX/8L39rhU8j7Mn+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YIPHAAAA3QAAAA8AAAAAAAAAAAAAAAAAmAIAAGRy&#10;cy9kb3ducmV2LnhtbFBLBQYAAAAABAAEAPUAAACMAwAAAAA=&#10;" path="m,l,1634871e" filled="f" strokecolor="#adadad" strokeweight="1pt">
                  <v:stroke miterlimit="1" joinstyle="miter"/>
                  <v:path arrowok="t" textboxrect="0,0,0,1634871"/>
                </v:shape>
                <v:shape id="Shape 5204" o:spid="_x0000_s1042" style="position:absolute;left:2319;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498YA&#10;AADdAAAADwAAAGRycy9kb3ducmV2LnhtbESPQWsCMRSE74L/ITyhN81WbJXVKKK19OKhW0G8PTbP&#10;zdLNy5JE3fbXN0LB4zAz3zCLVWcbcSUfascKnkcZCOLS6ZorBYev3XAGIkRkjY1jUvBDAVbLfm+B&#10;uXY3/qRrESuRIBxyVGBibHMpQ2nIYhi5ljh5Z+ctxiR9JbXHW4LbRo6z7FVarDktGGxpY6j8Li5W&#10;wSm+TTZGHve7w6mYTqvt9t27X6WeBt16DiJSFx/h//aHVvAyziZw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f498YAAADdAAAADwAAAAAAAAAAAAAAAACYAgAAZHJz&#10;L2Rvd25yZXYueG1sUEsFBgAAAAAEAAQA9QAAAIsDAAAAAA==&#10;" path="m,1634871l,e" filled="f" strokecolor="#adadad" strokeweight="1pt">
                  <v:stroke miterlimit="1" joinstyle="miter"/>
                  <v:path arrowok="t" textboxrect="0,0,0,1634871"/>
                </v:shape>
                <v:shape id="Shape 5205" o:spid="_x0000_s1043" style="position:absolute;left:7234;top:1651;width:0;height:16377;visibility:visible;mso-wrap-style:square;v-text-anchor:top" coordsize="0,163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BpsYA&#10;AADdAAAADwAAAGRycy9kb3ducmV2LnhtbESPQWvCQBSE7wX/w/KE3upGSaKkriK2ll56iErPj+xr&#10;NjT7NmS3Mfrru4WCx2FmvmHW29G2YqDeN44VzGcJCOLK6YZrBefT4WkFwgdkja1jUnAlD9vN5GGN&#10;hXYXLmk4hlpECPsCFZgQukJKXxmy6GeuI47el+sthij7WuoeLxFuW7lIklxabDguGOxob6j6Pv5Y&#10;Ba+fY2kPy9T42zxP8/btJj+uL0o9TsfdM4hAY7iH/9vvWkG2SD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BpsYAAADdAAAADwAAAAAAAAAAAAAAAACYAgAAZHJz&#10;L2Rvd25yZXYueG1sUEsFBgAAAAAEAAQA9QAAAIsDAAAAAA==&#10;" path="m,l,1637665e" filled="f" strokecolor="#adadad" strokeweight="1pt">
                  <v:stroke miterlimit="1" joinstyle="miter"/>
                  <v:path arrowok="t" textboxrect="0,0,0,1637665"/>
                </v:shape>
                <v:shape id="Shape 5206" o:spid="_x0000_s1044" style="position:absolute;left:15442;top:1676;width:0;height:16343;visibility:visible;mso-wrap-style:square;v-text-anchor:top" coordsize="0,16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QHcYA&#10;AADdAAAADwAAAGRycy9kb3ducmV2LnhtbESPQWvCQBSE74L/YXlCb3VjQNHUVbSoFCqIVkq9PbLP&#10;JDT7NmS3Sfz3rlDwOMzMN8x82ZlSNFS7wrKC0TACQZxaXXCm4Py1fZ2CcB5ZY2mZFNzIwXLR780x&#10;0bblIzUnn4kAYZeggtz7KpHSpTkZdENbEQfvamuDPsg6k7rGNsBNKeMomkiDBYeFHCt6zyn9Pf0Z&#10;BZvZz3eLl3UT79Y3t/88H3Zb3yj1MuhWbyA8df4Z/m9/aAXjOJrA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eQHcYAAADdAAAADwAAAAAAAAAAAAAAAACYAgAAZHJz&#10;L2Rvd25yZXYueG1sUEsFBgAAAAAEAAQA9QAAAIsDAAAAAA==&#10;" path="m,l,1634312e" filled="f" strokecolor="#adadad" strokeweight="1pt">
                  <v:stroke miterlimit="1" joinstyle="miter"/>
                  <v:path arrowok="t" textboxrect="0,0,0,1634312"/>
                </v:shape>
                <v:shape id="Shape 5207" o:spid="_x0000_s1045" style="position:absolute;left:13788;top:1634;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SBccA&#10;AADdAAAADwAAAGRycy9kb3ducmV2LnhtbESP3UoDMRSE7wXfIRzBG2mzLmrLtmkRQVBKofaPXp5u&#10;TpPFzcmyid3t2zeC4OUwM98w03nvanGmNlSeFTwOMxDEpdcVGwXbzftgDCJEZI21Z1JwoQDz2e3N&#10;FAvtO/6i8zoakSAcClRgY2wKKUNpyWEY+oY4eSffOoxJtkbqFrsEd7XMs+xFOqw4LVhs6M1S+b3+&#10;cQpWuy6g7ZtDnePncvF0NPuHvVHq/q5/nYCI1Mf/8F/7Qyt4zrMR/L5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nEgXHAAAA3QAAAA8AAAAAAAAAAAAAAAAAmAIAAGRy&#10;cy9kb3ducmV2LnhtbFBLBQYAAAAABAAEAPUAAACMAwAAAAA=&#10;" path="m,1636713l,e" filled="f" strokecolor="#adadad" strokeweight="1pt">
                  <v:stroke miterlimit="1" joinstyle="miter"/>
                  <v:path arrowok="t" textboxrect="0,0,0,1636713"/>
                </v:shape>
                <v:shape id="Shape 5208" o:spid="_x0000_s1046" style="position:absolute;left:17121;top:1616;width:0;height:16403;visibility:visible;mso-wrap-style:square;v-text-anchor:top" coordsize="0,16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Jj8EA&#10;AADdAAAADwAAAGRycy9kb3ducmV2LnhtbERPTWsCMRC9F/wPYYTealJBkdUopSgIHqRW8Dpuxs3S&#10;zWQ3ibr11zcHocfH+16seteIG4VYe9bwPlIgiEtvaq40HL83bzMQMSEbbDyThl+KsFoOXhZYGH/n&#10;L7odUiVyCMcCNdiU2kLKWFpyGEe+Jc7cxQeHKcNQSRPwnsNdI8dKTaXDmnODxZY+LZU/h6vT0JWn&#10;89rSbqbSKax3530XHrbT+nXYf8xBJOrTv/jp3hoNk7HKc/Ob/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ASY/BAAAA3QAAAA8AAAAAAAAAAAAAAAAAmAIAAGRycy9kb3du&#10;cmV2LnhtbFBLBQYAAAAABAAEAPUAAACGAwAAAAA=&#10;" path="m,l,1640243e" filled="f" strokecolor="#adadad" strokeweight="1pt">
                  <v:stroke miterlimit="1" joinstyle="miter"/>
                  <v:path arrowok="t" textboxrect="0,0,0,1640243"/>
                </v:shape>
                <v:shape id="Shape 5223" o:spid="_x0000_s1047" style="position:absolute;left:2144;top:12924;width:427;height:426;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FZ8UA&#10;AADdAAAADwAAAGRycy9kb3ducmV2LnhtbESP0WrCQBRE3wv9h+UWfKubRCw2uoqkCqFPNfYDLtlr&#10;EszejdltjH/vFgQfh5k5w6w2o2nFQL1rLCuIpxEI4tLqhisFv8f9+wKE88gaW8uk4EYONuvXlxWm&#10;2l75QEPhKxEg7FJUUHvfpVK6siaDbmo74uCdbG/QB9lXUvd4DXDTyiSKPqTBhsNCjR1lNZXn4s8o&#10;yHN92n2Zoc3iPL78FLL5nH9nSk3exu0ShKfRP8OPdq4VzJNkBv9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YVnxQAAAN0AAAAPAAAAAAAAAAAAAAAAAJgCAABkcnMv&#10;ZG93bnJldi54bWxQSwUGAAAAAAQABAD1AAAAigMAAAAA&#10;" path="m21324,c33122,,42659,9538,42659,21336v,11760,-9537,21323,-21335,21323c9551,42659,,33096,,21336,,9538,9551,,21324,xe" fillcolor="#181717" stroked="f" strokeweight="0">
                  <v:stroke miterlimit="1" joinstyle="miter"/>
                  <v:path arrowok="t" textboxrect="0,0,42659,42659"/>
                </v:shape>
                <v:shape id="Shape 5224" o:spid="_x0000_s1048" style="position:absolute;left:3744;top:12093;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dE8UA&#10;AADdAAAADwAAAGRycy9kb3ducmV2LnhtbESP0WrCQBRE3wv9h+UWfKubBC02uoqkCqFPNfYDLtlr&#10;EszejdltjH/vFgQfh5k5w6w2o2nFQL1rLCuIpxEI4tLqhisFv8f9+wKE88gaW8uk4EYONuvXlxWm&#10;2l75QEPhKxEg7FJUUHvfpVK6siaDbmo74uCdbG/QB9lXUvd4DXDTyiSKPqTBhsNCjR1lNZXn4s8o&#10;yHN92n2Zoc3iPL78FLL5nH9nSk3exu0ShKfRP8OPdq4VzJNkBv9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B0TxQAAAN0AAAAPAAAAAAAAAAAAAAAAAJgCAABkcnMv&#10;ZG93bnJldi54bWxQSwUGAAAAAAQABAD1AAAAigMAAAAA&#10;" path="m21324,c33122,,42659,9538,42659,21336v,11760,-9537,21323,-21335,21323c9551,42659,,33096,,21336,,9538,9551,,21324,xe" fillcolor="#181717" stroked="f" strokeweight="0">
                  <v:stroke miterlimit="1" joinstyle="miter"/>
                  <v:path arrowok="t" textboxrect="0,0,42659,42659"/>
                </v:shape>
                <v:shape id="Shape 5225" o:spid="_x0000_s1049" style="position:absolute;left:5383;top:12093;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4iMQA&#10;AADdAAAADwAAAGRycy9kb3ducmV2LnhtbESP0WrCQBRE3wv+w3IF3+omgUhNXUVSheBTG/sBl+w1&#10;CWbvptk1xr93C4U+DjNzhtnsJtOJkQbXWlYQLyMQxJXVLdcKvs/H1zcQziNr7CyTggc52G1nLxvM&#10;tL3zF42lr0WAsMtQQeN9n0npqoYMuqXtiYN3sYNBH+RQSz3gPcBNJ5MoWkmDLYeFBnvKG6qu5c0o&#10;KAp9OXyYscvjIv75LGW7Tk+5Uov5tH8H4Wny/+G/dqEVpEmSwu+b8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0uIjEAAAA3QAAAA8AAAAAAAAAAAAAAAAAmAIAAGRycy9k&#10;b3ducmV2LnhtbFBLBQYAAAAABAAEAPUAAACJAwAAAAA=&#10;" path="m21324,c33109,,42659,9538,42659,21336v,11760,-9550,21323,-21335,21323c9551,42659,,33096,,21336,,9538,9551,,21324,xe" fillcolor="#181717" stroked="f" strokeweight="0">
                  <v:stroke miterlimit="1" joinstyle="miter"/>
                  <v:path arrowok="t" textboxrect="0,0,42659,42659"/>
                </v:shape>
                <v:shape id="Shape 5226" o:spid="_x0000_s1050" style="position:absolute;left:5383;top:11288;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m/8QA&#10;AADdAAAADwAAAGRycy9kb3ducmV2LnhtbESP0WrCQBRE34X+w3KFvplNAoqmriJRIfSpRj/gkr0m&#10;odm7aXaN6d93C4U+DjNzhtnuJ9OJkQbXWlaQRDEI4srqlmsFt+t5sQbhPLLGzjIp+CYH+93LbIuZ&#10;tk++0Fj6WgQIuwwVNN73mZSuasigi2xPHLy7HQz6IIda6gGfAW46mcbxShpsOSw02FPeUPVZPoyC&#10;otD309GMXZ4UyddHKdvN8j1X6nU+Hd5AeJr8f/ivXWgFyzRdwe+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Jv/EAAAA3QAAAA8AAAAAAAAAAAAAAAAAmAIAAGRycy9k&#10;b3ducmV2LnhtbFBLBQYAAAAABAAEAPUAAACJAwAAAAA=&#10;" path="m21324,c33109,,42659,9538,42659,21336v,11760,-9550,21323,-21335,21323c9551,42659,,33096,,21336,,9538,9551,,21324,xe" fillcolor="#181717" stroked="f" strokeweight="0">
                  <v:stroke miterlimit="1" joinstyle="miter"/>
                  <v:path arrowok="t" textboxrect="0,0,42659,42659"/>
                </v:shape>
                <v:shape id="Shape 5227" o:spid="_x0000_s1051" style="position:absolute;left:7021;top:10526;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DZMUA&#10;AADdAAAADwAAAGRycy9kb3ducmV2LnhtbESP0WqDQBRE3wP9h+UW+pasCmlS4xqCbUH6lJh+wMW9&#10;UYl717hbY/++Wyj0cZiZM0y2n00vJhpdZ1lBvIpAENdWd9wo+Dy/L7cgnEfW2FsmBd/kYJ8/LDJM&#10;tb3ziabKNyJA2KWooPV+SKV0dUsG3coOxMG72NGgD3JspB7xHuCml0kUPUuDHYeFFgcqWqqv1ZdR&#10;UJb68vZqpr6Iy/h2rGT3sv4olHp6nA87EJ5m/x/+a5dawTpJNv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oNkxQAAAN0AAAAPAAAAAAAAAAAAAAAAAJgCAABkcnMv&#10;ZG93bnJldi54bWxQSwUGAAAAAAQABAD1AAAAigMAAAAA&#10;" path="m21324,c33122,,42659,9538,42659,21336v,11773,-9537,21323,-21335,21323c9551,42659,,33109,,21336,,9538,9551,,21324,xe" fillcolor="#181717" stroked="f" strokeweight="0">
                  <v:stroke miterlimit="1" joinstyle="miter"/>
                  <v:path arrowok="t" textboxrect="0,0,42659,42659"/>
                </v:shape>
                <v:shape id="Shape 5228" o:spid="_x0000_s1052" style="position:absolute;left:7884;top:9663;width:426;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me8IA&#10;AADdAAAADwAAAGRycy9kb3ducmV2LnhtbERPz2vCMBS+D/Y/hDfYbaYrbEhnFHEIyk6zgjs+m2dT&#10;bV5KEmP33y+HgceP7/dsMdpeJPKhc6zgdVKAIG6c7rhVsK/XL1MQISJr7B2Tgl8KsJg/Psyw0u7G&#10;35R2sRU5hEOFCkyMQyVlaAxZDBM3EGfu5LzFmKFvpfZ4y+G2l2VRvEuLHecGgwOtDDWX3dUqOK5t&#10;nT5/tmlran/+KtvDPllW6vlpXH6AiDTGu/jfvdEK3soyz81v8hO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GZ7wgAAAN0AAAAPAAAAAAAAAAAAAAAAAJgCAABkcnMvZG93&#10;bnJldi54bWxQSwUGAAAAAAQABAD1AAAAhwMAAAAA&#10;" path="m21324,c33122,,42659,9538,42659,21336v,11773,-9537,21336,-21335,21336c9551,42672,,33109,,21336,,9538,9551,,21324,xe" fillcolor="#181717" stroked="f" strokeweight="0">
                  <v:stroke miterlimit="1" joinstyle="miter"/>
                  <v:path arrowok="t" textboxrect="0,0,42659,42672"/>
                </v:shape>
                <v:shape id="Shape 5229" o:spid="_x0000_s1053" style="position:absolute;left:8685;top:8862;width:427;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D4MUA&#10;AADdAAAADwAAAGRycy9kb3ducmV2LnhtbESPQUsDMRSE7wX/Q3iCtzbrgqJr0yJKoaWndgt6fG6e&#10;m9XNy5Kk6fbfm4LQ4zAz3zDz5Wh7kciHzrGC+1kBgrhxuuNWwaFeTZ9AhIissXdMCs4UYLm4mcyx&#10;0u7EO0r72IoM4VChAhPjUEkZGkMWw8wNxNn7dt5izNK3Uns8ZbjtZVkUj9Jix3nB4EBvhprf/dEq&#10;+FrZOr1/btLG1P5nW7Yfh2RZqbvb8fUFRKQxXsP/7bVW8FCWz3B5k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MPgxQAAAN0AAAAPAAAAAAAAAAAAAAAAAJgCAABkcnMv&#10;ZG93bnJldi54bWxQSwUGAAAAAAQABAD1AAAAigMAAAAA&#10;" path="m21324,c33122,,42659,9538,42659,21336v,11773,-9537,21336,-21335,21336c9551,42672,,33109,,21336,,9538,9551,,21324,xe" fillcolor="#181717" stroked="f" strokeweight="0">
                  <v:stroke miterlimit="1" joinstyle="miter"/>
                  <v:path arrowok="t" textboxrect="0,0,42659,42672"/>
                </v:shape>
                <v:shape id="Shape 5230" o:spid="_x0000_s1054" style="position:absolute;left:10298;top:8862;width:427;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oMIA&#10;AADdAAAADwAAAGRycy9kb3ducmV2LnhtbERPz0vDMBS+C/4P4QneXGplIt2yIcpgYyfXgh6fzVtT&#10;bV5KkmXdf78cBI8f3+/lerKDSORD71jB46wAQdw63XOnoKk3Dy8gQkTWODgmBRcKsF7d3iyx0u7M&#10;H5QOsRM5hEOFCkyMYyVlaA1ZDDM3Emfu6LzFmKHvpPZ4zuF2kGVRPEuLPecGgyO9GWp/Dyer4Htj&#10;6/T+tUs7U/uffdl9NsmyUvd30+sCRKQp/ov/3FutYF4+5f35TX4C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w/ygwgAAAN0AAAAPAAAAAAAAAAAAAAAAAJgCAABkcnMvZG93&#10;bnJldi54bWxQSwUGAAAAAAQABAD1AAAAhwMAAAAA&#10;" path="m21324,c33122,,42659,9538,42659,21336v,11773,-9537,21336,-21335,21336c9551,42672,,33109,,21336,,9538,9551,,21324,xe" fillcolor="#181717" stroked="f" strokeweight="0">
                  <v:stroke miterlimit="1" joinstyle="miter"/>
                  <v:path arrowok="t" textboxrect="0,0,42659,42672"/>
                </v:shape>
                <v:shape id="Shape 5231" o:spid="_x0000_s1055" style="position:absolute;left:11936;top:8017;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ZO8UA&#10;AADdAAAADwAAAGRycy9kb3ducmV2LnhtbESPQUsDMRSE74L/ITyhN5vtFkXWpkWUQktP7Rb0+Nw8&#10;N6ublyVJ0+2/NwXB4zAz3zCL1Wh7kciHzrGC2bQAQdw43XGr4Fiv759AhIissXdMCi4UYLW8vVlg&#10;pd2Z95QOsRUZwqFCBSbGoZIyNIYshqkbiLP35bzFmKVvpfZ4znDby7IoHqXFjvOCwYFeDTU/h5NV&#10;8Lm2dXr72Katqf33rmzfj8myUpO78eUZRKQx/of/2hut4KGcz+D6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k7xQAAAN0AAAAPAAAAAAAAAAAAAAAAAJgCAABkcnMv&#10;ZG93bnJldi54bWxQSwUGAAAAAAQABAD1AAAAigMAAAAA&#10;" path="m21336,c33122,,42659,9538,42659,21336v,11773,-9537,21336,-21323,21336c9551,42672,,33109,,21336,,9538,9551,,21336,xe" fillcolor="#181717" stroked="f" strokeweight="0">
                  <v:stroke miterlimit="1" joinstyle="miter"/>
                  <v:path arrowok="t" textboxrect="0,0,42659,42672"/>
                </v:shape>
                <v:shape id="Shape 5232" o:spid="_x0000_s1056" style="position:absolute;left:12721;top:8017;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HTMUA&#10;AADdAAAADwAAAGRycy9kb3ducmV2LnhtbESPQUsDMRSE7wX/Q3iCtzbriiJr0yJKoaWndgt6fG6e&#10;m9XNy5Kk6fbfm4LQ4zAz3zDz5Wh7kciHzrGC+1kBgrhxuuNWwaFeTZ9BhIissXdMCs4UYLm4mcyx&#10;0u7EO0r72IoM4VChAhPjUEkZGkMWw8wNxNn7dt5izNK3Uns8ZbjtZVkUT9Jix3nB4EBvhprf/dEq&#10;+FrZOr1/btLG1P5nW7Yfh2RZqbvb8fUFRKQxXsP/7bVW8Fg+lHB5k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cdMxQAAAN0AAAAPAAAAAAAAAAAAAAAAAJgCAABkcnMv&#10;ZG93bnJldi54bWxQSwUGAAAAAAQABAD1AAAAigMAAAAA&#10;" path="m21324,c33109,,42659,9538,42659,21336v,11773,-9550,21336,-21335,21336c9551,42672,,33109,,21336,,9538,9551,,21324,xe" fillcolor="#181717" stroked="f" strokeweight="0">
                  <v:stroke miterlimit="1" joinstyle="miter"/>
                  <v:path arrowok="t" textboxrect="0,0,42659,42672"/>
                </v:shape>
                <v:shape id="Shape 5233" o:spid="_x0000_s1057" style="position:absolute;left:14402;top:7200;width:426;height:426;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YXcMA&#10;AADdAAAADwAAAGRycy9kb3ducmV2LnhtbESP0WoCMRRE34X+Q7gFX6RmdVHK1ihFKahvaj/gsrnd&#10;bLu5WZN0Xf/eCIKPw8ycYRar3jaiIx9qxwom4wwEcel0zZWC79PX2zuIEJE1No5JwZUCrJYvgwUW&#10;2l34QN0xViJBOBSowMTYFlKG0pDFMHYtcfJ+nLcYk/SV1B4vCW4bOc2yubRYc1ow2NLaUPl3/LcK&#10;cJ/pzW9H6/NW0mjS5K03uFNq+Np/foCI1Mdn+NHeagWzaZ7D/U1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CYXcMAAADdAAAADwAAAAAAAAAAAAAAAACYAgAAZHJzL2Rv&#10;d25yZXYueG1sUEsFBgAAAAAEAAQA9QAAAIgDAAAAAA==&#10;" path="m21336,c33121,,42672,9538,42672,21336v,11773,-9551,21336,-21336,21336c9550,42672,,33109,,21336,,9538,9550,,21336,xe" fillcolor="#181717" stroked="f" strokeweight="0">
                  <v:stroke miterlimit="1" joinstyle="miter"/>
                  <v:path arrowok="t" textboxrect="0,0,42672,42672"/>
                </v:shape>
                <v:shape id="Shape 5234" o:spid="_x0000_s1058" style="position:absolute;left:15228;top:5623;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6o8UA&#10;AADdAAAADwAAAGRycy9kb3ducmV2LnhtbESPQUsDMRSE74L/ITyhN5t1a0XWpkWUQktPdgt6fG6e&#10;m9XNy5Kk6frvG6HgcZiZb5jFarS9SORD51jB3bQAQdw43XGr4FCvbx9BhIissXdMCn4pwGp5fbXA&#10;SrsTv1Hax1ZkCIcKFZgYh0rK0BiyGKZuIM7el/MWY5a+ldrjKcNtL8uieJAWO84LBgd6MdT87I9W&#10;wefa1un1Y5u2pvbfu7J9PyTLSk1uxucnEJHG+B++tDdawbyc3cPfm/wE5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qjxQAAAN0AAAAPAAAAAAAAAAAAAAAAAJgCAABkcnMv&#10;ZG93bnJldi54bWxQSwUGAAAAAAQABAD1AAAAigMAAAAA&#10;" path="m21336,c33109,,42659,9538,42659,21336v,11773,-9550,21336,-21323,21336c9551,42672,,33109,,21336,,9538,9551,,21336,xe" fillcolor="#181717" stroked="f" strokeweight="0">
                  <v:stroke miterlimit="1" joinstyle="miter"/>
                  <v:path arrowok="t" textboxrect="0,0,42659,42672"/>
                </v:shape>
                <v:shape id="Shape 5235" o:spid="_x0000_s1059" style="position:absolute;left:16924;top:6382;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lssQA&#10;AADdAAAADwAAAGRycy9kb3ducmV2LnhtbESPUWvCMBSF3wf7D+EOfBkzVXGMzrQMRVDfVvcDLs1d&#10;06256ZJY6783grDHwznnO5xVOdpODORD61jBbJqBIK6dbrlR8HXcvryBCBFZY+eYFFwoQFk8Pqww&#10;1+7MnzRUsREJwiFHBSbGPpcy1IYshqnriZP37bzFmKRvpPZ4TnDbyXmWvUqLLacFgz2tDdW/1ckq&#10;wEOmNz8Drf92kp5n3aL3BvdKTZ7Gj3cQkcb4H763d1rBcr5Ywu1Neg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FpbLEAAAA3QAAAA8AAAAAAAAAAAAAAAAAmAIAAGRycy9k&#10;b3ducmV2LnhtbFBLBQYAAAAABAAEAPUAAACJAwAAAAA=&#10;" path="m21336,c33121,,42672,9538,42672,21336v,11773,-9551,21336,-21336,21336c9551,42672,,33109,,21336,,9538,9551,,21336,xe" fillcolor="#181717" stroked="f" strokeweight="0">
                  <v:stroke miterlimit="1" joinstyle="miter"/>
                  <v:path arrowok="t" textboxrect="0,0,42672,42672"/>
                </v:shape>
                <v:shape id="Shape 5236" o:spid="_x0000_s1060" style="position:absolute;left:13570;top:8866;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7xcQA&#10;AADdAAAADwAAAGRycy9kb3ducmV2LnhtbESP3WoCMRSE7wu+QzhCb0rNqiiy3ayIRbC98+cBDpvT&#10;zdbNyTaJ6/btm4Lg5TAz3zDFerCt6MmHxrGC6SQDQVw53XCt4Hzava5AhIissXVMCn4pwLocPRWY&#10;a3fjA/XHWIsE4ZCjAhNjl0sZKkMWw8R1xMn7ct5iTNLXUnu8Jbht5SzLltJiw2nBYEdbQ9XleLUK&#10;8DPT7989bX/2kl6m7bzzBj+Ueh4PmzcQkYb4CN/be61gMZsv4f9Ne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O8XEAAAA3QAAAA8AAAAAAAAAAAAAAAAAmAIAAGRycy9k&#10;b3ducmV2LnhtbFBLBQYAAAAABAAEAPUAAACJAwAAAAA=&#10;" path="m21336,c33121,,42672,9538,42672,21336v,11773,-9551,21336,-21336,21336c9550,42672,,33109,,21336,,9538,9550,,21336,xe" fillcolor="#181717" stroked="f" strokeweight="0">
                  <v:stroke miterlimit="1" joinstyle="miter"/>
                  <v:path arrowok="t" textboxrect="0,0,42672,42672"/>
                </v:shape>
                <v:shape id="Shape 5237" o:spid="_x0000_s1061" style="position:absolute;left:9458;top:9634;width:426;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k1MUA&#10;AADdAAAADwAAAGRycy9kb3ducmV2LnhtbESPQUsDMRSE74L/ITyhN5t1i1XWpkWUQktPdgt6fG6e&#10;m9XNy5Kk6frvG6HgcZiZb5jFarS9SORD51jB3bQAQdw43XGr4FCvbx9BhIissXdMCn4pwGp5fbXA&#10;SrsTv1Hax1ZkCIcKFZgYh0rK0BiyGKZuIM7el/MWY5a+ldrjKcNtL8uimEuLHecFgwO9GGp+9ker&#10;4HNt6/T6sU1bU/vvXdm+H5JlpSY34/MTiEhj/A9f2hut4L6cPcDfm/wE5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mTUxQAAAN0AAAAPAAAAAAAAAAAAAAAAAJgCAABkcnMv&#10;ZG93bnJldi54bWxQSwUGAAAAAAQABAD1AAAAigMAAAAA&#10;" path="m21324,c33122,,42659,9538,42659,21336v,11773,-9537,21336,-21335,21336c9551,42672,,33109,,21336,,9538,9551,,21324,xe" fillcolor="#181717" stroked="f" strokeweight="0">
                  <v:stroke miterlimit="1" joinstyle="miter"/>
                  <v:path arrowok="t" textboxrect="0,0,42659,42672"/>
                </v:shape>
                <v:shape id="Shape 5238" o:spid="_x0000_s1062" style="position:absolute;left:8649;top:11288;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By8EA&#10;AADdAAAADwAAAGRycy9kb3ducmV2LnhtbERPzYrCMBC+L/gOYQRva1rFZa1Gka5C8bRbfYChGdti&#10;M+k2sda3NwfB48f3v94OphE9da62rCCeRiCIC6trLhWcT4fPbxDOI2tsLJOCBznYbkYfa0y0vfMf&#10;9bkvRQhhl6CCyvs2kdIVFRl0U9sSB+5iO4M+wK6UusN7CDeNnEXRlzRYc2iosKW0ouKa34yCLNOX&#10;/Y/pmzTO4v/fXNbLxTFVajIedisQngb/Fr/cmVawmM3D3PAmPA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sgcvBAAAA3QAAAA8AAAAAAAAAAAAAAAAAmAIAAGRycy9kb3du&#10;cmV2LnhtbFBLBQYAAAAABAAEAPUAAACGAwAAAAA=&#10;" path="m21324,c33109,,42659,9538,42659,21336v,11760,-9550,21323,-21335,21323c9551,42659,,33096,,21336,,9538,9551,,21324,xe" fillcolor="#181717" stroked="f" strokeweight="0">
                  <v:stroke miterlimit="1" joinstyle="miter"/>
                  <v:path arrowok="t" textboxrect="0,0,42659,42659"/>
                </v:shape>
                <v:shape id="Shape 5239" o:spid="_x0000_s1063" style="position:absolute;left:604;top:766;width:17827;height:17206;visibility:visible;mso-wrap-style:square;v-text-anchor:top" coordsize="1782762,172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1lscA&#10;AADdAAAADwAAAGRycy9kb3ducmV2LnhtbESPQWvCQBSE74X+h+UVeqsbI5Ya3UgRgiI9WKvo8ZF9&#10;TUKyb0N2a2J/vSsUehxm5htmsRxMIy7UucqygvEoAkGcW11xoeDwlb28gXAeWWNjmRRcycEyfXxY&#10;YKJtz5902ftCBAi7BBWU3reJlC4vyaAb2ZY4eN+2M+iD7AqpO+wD3DQyjqJXabDisFBiS6uS8nr/&#10;YxQYzPrf9e4UZ+ftxziqj+vjLj8p9fw0vM9BeBr8f/ivvdEKpvFkBvc34Qn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tZbHAAAA3QAAAA8AAAAAAAAAAAAAAAAAmAIAAGRy&#10;cy9kb3ducmV2LnhtbFBLBQYAAAAABAAEAPUAAACMAwAAAAA=&#10;" path="m,l,1720571r1782762,e" filled="f" strokecolor="#181717" strokeweight="1pt">
                  <v:stroke miterlimit="1" joinstyle="miter"/>
                  <v:path arrowok="t" textboxrect="0,0,1782762,1720571"/>
                </v:shape>
                <v:shape id="Shape 5240" o:spid="_x0000_s1064" style="position:absolute;width:1207;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K1cQA&#10;AADdAAAADwAAAGRycy9kb3ducmV2LnhtbERPy2rCQBTdC/7DcAV3zUSJUqKjFKEiWilVF11eMjcP&#10;m7mTZsYY/76zKLg8nPdy3ZtadNS6yrKCSRSDIM6srrhQcDm/v7yCcB5ZY22ZFDzIwXo1HCwx1fbO&#10;X9SdfCFCCLsUFZTeN6mULivJoItsQxy43LYGfYBtIXWL9xBuajmN47k0WHFoKLGhTUnZz+lmFBTb&#10;j311+E1uyfFx+b6ac56b7lOp8ah/W4Dw1Pun+N+90wpm0yTsD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ytXEAAAA3QAAAA8AAAAAAAAAAAAAAAAAmAIAAGRycy9k&#10;b3ducmV2LnhtbFBLBQYAAAAABAAEAPUAAACJAwAAAAA=&#10;" path="m60401,v13374,36068,36208,80810,60389,108547l60401,86703,,108547c24181,80810,47016,36068,60401,xe" fillcolor="#181717" stroked="f" strokeweight="0">
                  <v:stroke miterlimit="1" joinstyle="miter"/>
                  <v:path arrowok="t" textboxrect="0,0,120790,108547"/>
                </v:shape>
                <v:shape id="Shape 5241" o:spid="_x0000_s1065" style="position:absolute;left:18112;top:17368;width:1086;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ybMUA&#10;AADdAAAADwAAAGRycy9kb3ducmV2LnhtbESPS4vCQBCE74L/YWhhbzpR1gdZJ7IIix48+Np7k2mT&#10;mExPyIwm+fc7C4LHoqq+otabzlTiSY0rLCuYTiIQxKnVBWcKrpef8QqE88gaK8ukoCcHm2Q4WGOs&#10;bcsnep59JgKEXYwKcu/rWEqX5mTQTWxNHLybbQz6IJtM6gbbADeVnEXRQhosOCzkWNM2p7Q8P4yC&#10;w3211OU8a3e//WF72ru+PtpCqY9R9/0FwlPn3+FXe68VzGefU/h/E5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7JsxQAAAN0AAAAPAAAAAAAAAAAAAAAAAJgCAABkcnMv&#10;ZG93bnJldi54bWxQSwUGAAAAAAQABAD1AAAAigMAAAAA&#10;" path="m,c27737,24181,72479,47015,108547,60389,72479,73774,27737,96609,,120790l21844,60389,,xe" fillcolor="#181717" stroked="f" strokeweight="0">
                  <v:stroke miterlimit="1" joinstyle="miter"/>
                  <v:path arrowok="t" textboxrect="0,0,108547,120790"/>
                </v:shape>
                <v:shape id="Shape 5242" o:spid="_x0000_s1066" style="position:absolute;left:673;top:4936;width:16442;height:13070;visibility:visible;mso-wrap-style:square;v-text-anchor:top" coordsize="1644244,1307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5hcQA&#10;AADdAAAADwAAAGRycy9kb3ducmV2LnhtbESPT2sCMRTE74LfITyhN80aWilbo4h0QS8FVw89PjZv&#10;/9DNy5Kkuv32jSB4HGbmN8x6O9peXMmHzrGG5SIDQVw503Gj4XIu5u8gQkQ22DsmDX8UYLuZTtaY&#10;G3fjE13L2IgE4ZCjhjbGIZcyVC1ZDAs3ECevdt5iTNI30ni8JbjtpcqylbTYcVpocaB9S9VP+Ws1&#10;FPv++PXt63pZHtzu/DmoIgal9cts3H2AiDTGZ/jRPhgNb+pVwf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uYXEAAAA3QAAAA8AAAAAAAAAAAAAAAAAmAIAAGRycy9k&#10;b3ducmV2LnhtbFBLBQYAAAAABAAEAPUAAACJAwAAAAA=&#10;" path="m,1307059l1644244,e" filled="f" strokecolor="#181717" strokeweight="1pt">
                  <v:stroke miterlimit="83231f" joinstyle="miter"/>
                  <v:path arrowok="t" textboxrect="0,0,1644244,1307059"/>
                </v:shape>
                <w10:wrap type="square" anchorx="margin"/>
              </v:group>
            </w:pict>
          </mc:Fallback>
        </mc:AlternateContent>
      </w: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036497A4" wp14:editId="451A1BC3">
                <wp:simplePos x="0" y="0"/>
                <wp:positionH relativeFrom="column">
                  <wp:posOffset>771525</wp:posOffset>
                </wp:positionH>
                <wp:positionV relativeFrom="paragraph">
                  <wp:posOffset>226060</wp:posOffset>
                </wp:positionV>
                <wp:extent cx="2028825" cy="2028825"/>
                <wp:effectExtent l="0" t="0" r="9525" b="9525"/>
                <wp:wrapSquare wrapText="bothSides"/>
                <wp:docPr id="76299" name="Group 76299"/>
                <wp:cNvGraphicFramePr/>
                <a:graphic xmlns:a="http://schemas.openxmlformats.org/drawingml/2006/main">
                  <a:graphicData uri="http://schemas.microsoft.com/office/word/2010/wordprocessingGroup">
                    <wpg:wgp>
                      <wpg:cNvGrpSpPr/>
                      <wpg:grpSpPr>
                        <a:xfrm>
                          <a:off x="0" y="0"/>
                          <a:ext cx="2028825" cy="2028825"/>
                          <a:chOff x="0" y="0"/>
                          <a:chExt cx="1919796" cy="1857629"/>
                        </a:xfrm>
                      </wpg:grpSpPr>
                      <wps:wsp>
                        <wps:cNvPr id="5134" name="Shape 5134"/>
                        <wps:cNvSpPr/>
                        <wps:spPr>
                          <a:xfrm>
                            <a:off x="60389" y="1477239"/>
                            <a:ext cx="1648282" cy="0"/>
                          </a:xfrm>
                          <a:custGeom>
                            <a:avLst/>
                            <a:gdLst/>
                            <a:ahLst/>
                            <a:cxnLst/>
                            <a:rect l="0" t="0" r="0" b="0"/>
                            <a:pathLst>
                              <a:path w="1648282">
                                <a:moveTo>
                                  <a:pt x="1648282"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35" name="Shape 5135"/>
                        <wps:cNvSpPr/>
                        <wps:spPr>
                          <a:xfrm>
                            <a:off x="62459" y="1313739"/>
                            <a:ext cx="1646212" cy="0"/>
                          </a:xfrm>
                          <a:custGeom>
                            <a:avLst/>
                            <a:gdLst/>
                            <a:ahLst/>
                            <a:cxnLst/>
                            <a:rect l="0" t="0" r="0" b="0"/>
                            <a:pathLst>
                              <a:path w="1646212">
                                <a:moveTo>
                                  <a:pt x="0" y="0"/>
                                </a:moveTo>
                                <a:lnTo>
                                  <a:pt x="164621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36" name="Shape 5136"/>
                        <wps:cNvSpPr/>
                        <wps:spPr>
                          <a:xfrm>
                            <a:off x="61913" y="986650"/>
                            <a:ext cx="1647215" cy="0"/>
                          </a:xfrm>
                          <a:custGeom>
                            <a:avLst/>
                            <a:gdLst/>
                            <a:ahLst/>
                            <a:cxnLst/>
                            <a:rect l="0" t="0" r="0" b="0"/>
                            <a:pathLst>
                              <a:path w="1647215">
                                <a:moveTo>
                                  <a:pt x="0" y="0"/>
                                </a:moveTo>
                                <a:lnTo>
                                  <a:pt x="164721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37" name="Shape 5137"/>
                        <wps:cNvSpPr/>
                        <wps:spPr>
                          <a:xfrm>
                            <a:off x="61913" y="659625"/>
                            <a:ext cx="1648740" cy="0"/>
                          </a:xfrm>
                          <a:custGeom>
                            <a:avLst/>
                            <a:gdLst/>
                            <a:ahLst/>
                            <a:cxnLst/>
                            <a:rect l="0" t="0" r="0" b="0"/>
                            <a:pathLst>
                              <a:path w="1648740">
                                <a:moveTo>
                                  <a:pt x="0" y="0"/>
                                </a:moveTo>
                                <a:lnTo>
                                  <a:pt x="164874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38" name="Shape 5138"/>
                        <wps:cNvSpPr/>
                        <wps:spPr>
                          <a:xfrm>
                            <a:off x="61913" y="496113"/>
                            <a:ext cx="1648740" cy="0"/>
                          </a:xfrm>
                          <a:custGeom>
                            <a:avLst/>
                            <a:gdLst/>
                            <a:ahLst/>
                            <a:cxnLst/>
                            <a:rect l="0" t="0" r="0" b="0"/>
                            <a:pathLst>
                              <a:path w="1648740">
                                <a:moveTo>
                                  <a:pt x="1648740"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39" name="Shape 5139"/>
                        <wps:cNvSpPr/>
                        <wps:spPr>
                          <a:xfrm>
                            <a:off x="61913" y="1150214"/>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0" name="Shape 5140"/>
                        <wps:cNvSpPr/>
                        <wps:spPr>
                          <a:xfrm>
                            <a:off x="62611" y="823138"/>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1" name="Shape 5141"/>
                        <wps:cNvSpPr/>
                        <wps:spPr>
                          <a:xfrm>
                            <a:off x="67323" y="1637005"/>
                            <a:ext cx="1640484" cy="0"/>
                          </a:xfrm>
                          <a:custGeom>
                            <a:avLst/>
                            <a:gdLst/>
                            <a:ahLst/>
                            <a:cxnLst/>
                            <a:rect l="0" t="0" r="0" b="0"/>
                            <a:pathLst>
                              <a:path w="1640484">
                                <a:moveTo>
                                  <a:pt x="1640484"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2" name="Shape 5142"/>
                        <wps:cNvSpPr/>
                        <wps:spPr>
                          <a:xfrm>
                            <a:off x="62599" y="332143"/>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3" name="Shape 5143"/>
                        <wps:cNvSpPr/>
                        <wps:spPr>
                          <a:xfrm>
                            <a:off x="62599" y="166561"/>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4" name="Shape 5144"/>
                        <wps:cNvSpPr/>
                        <wps:spPr>
                          <a:xfrm>
                            <a:off x="1215009" y="163437"/>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5" name="Shape 5145"/>
                        <wps:cNvSpPr/>
                        <wps:spPr>
                          <a:xfrm>
                            <a:off x="1051154" y="165278"/>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6" name="Shape 5146"/>
                        <wps:cNvSpPr/>
                        <wps:spPr>
                          <a:xfrm>
                            <a:off x="887311" y="165278"/>
                            <a:ext cx="0" cy="1635430"/>
                          </a:xfrm>
                          <a:custGeom>
                            <a:avLst/>
                            <a:gdLst/>
                            <a:ahLst/>
                            <a:cxnLst/>
                            <a:rect l="0" t="0" r="0" b="0"/>
                            <a:pathLst>
                              <a:path h="1635430">
                                <a:moveTo>
                                  <a:pt x="0" y="0"/>
                                </a:moveTo>
                                <a:lnTo>
                                  <a:pt x="0" y="163543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7" name="Shape 5147"/>
                        <wps:cNvSpPr/>
                        <wps:spPr>
                          <a:xfrm>
                            <a:off x="559626" y="165278"/>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8" name="Shape 5148"/>
                        <wps:cNvSpPr/>
                        <wps:spPr>
                          <a:xfrm>
                            <a:off x="395783" y="165278"/>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49" name="Shape 5149"/>
                        <wps:cNvSpPr/>
                        <wps:spPr>
                          <a:xfrm>
                            <a:off x="231915" y="165278"/>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50" name="Shape 5150"/>
                        <wps:cNvSpPr/>
                        <wps:spPr>
                          <a:xfrm>
                            <a:off x="723455" y="165138"/>
                            <a:ext cx="0" cy="1637665"/>
                          </a:xfrm>
                          <a:custGeom>
                            <a:avLst/>
                            <a:gdLst/>
                            <a:ahLst/>
                            <a:cxnLst/>
                            <a:rect l="0" t="0" r="0" b="0"/>
                            <a:pathLst>
                              <a:path h="1637665">
                                <a:moveTo>
                                  <a:pt x="0" y="0"/>
                                </a:moveTo>
                                <a:lnTo>
                                  <a:pt x="0" y="163766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51" name="Shape 5151"/>
                        <wps:cNvSpPr/>
                        <wps:spPr>
                          <a:xfrm>
                            <a:off x="1544231" y="167602"/>
                            <a:ext cx="0" cy="1634312"/>
                          </a:xfrm>
                          <a:custGeom>
                            <a:avLst/>
                            <a:gdLst/>
                            <a:ahLst/>
                            <a:cxnLst/>
                            <a:rect l="0" t="0" r="0" b="0"/>
                            <a:pathLst>
                              <a:path h="1634312">
                                <a:moveTo>
                                  <a:pt x="0" y="0"/>
                                </a:moveTo>
                                <a:lnTo>
                                  <a:pt x="0" y="1634312"/>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52" name="Shape 5152"/>
                        <wps:cNvSpPr/>
                        <wps:spPr>
                          <a:xfrm>
                            <a:off x="1378864" y="163437"/>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53" name="Shape 5153"/>
                        <wps:cNvSpPr/>
                        <wps:spPr>
                          <a:xfrm>
                            <a:off x="1712138" y="161671"/>
                            <a:ext cx="0" cy="1640243"/>
                          </a:xfrm>
                          <a:custGeom>
                            <a:avLst/>
                            <a:gdLst/>
                            <a:ahLst/>
                            <a:cxnLst/>
                            <a:rect l="0" t="0" r="0" b="0"/>
                            <a:pathLst>
                              <a:path h="1640243">
                                <a:moveTo>
                                  <a:pt x="0" y="0"/>
                                </a:moveTo>
                                <a:lnTo>
                                  <a:pt x="0" y="164024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168" name="Shape 5168"/>
                        <wps:cNvSpPr/>
                        <wps:spPr>
                          <a:xfrm>
                            <a:off x="214478" y="1292403"/>
                            <a:ext cx="42659" cy="42659"/>
                          </a:xfrm>
                          <a:custGeom>
                            <a:avLst/>
                            <a:gdLst/>
                            <a:ahLst/>
                            <a:cxnLst/>
                            <a:rect l="0" t="0" r="0" b="0"/>
                            <a:pathLst>
                              <a:path w="42659" h="42659">
                                <a:moveTo>
                                  <a:pt x="21323" y="0"/>
                                </a:moveTo>
                                <a:cubicBezTo>
                                  <a:pt x="33121" y="0"/>
                                  <a:pt x="42659" y="9538"/>
                                  <a:pt x="42659" y="21336"/>
                                </a:cubicBezTo>
                                <a:cubicBezTo>
                                  <a:pt x="42659" y="33096"/>
                                  <a:pt x="33121" y="42659"/>
                                  <a:pt x="21323" y="42659"/>
                                </a:cubicBezTo>
                                <a:cubicBezTo>
                                  <a:pt x="9550" y="42659"/>
                                  <a:pt x="0" y="33096"/>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69" name="Shape 5169"/>
                        <wps:cNvSpPr/>
                        <wps:spPr>
                          <a:xfrm>
                            <a:off x="374447" y="1209370"/>
                            <a:ext cx="42659" cy="42659"/>
                          </a:xfrm>
                          <a:custGeom>
                            <a:avLst/>
                            <a:gdLst/>
                            <a:ahLst/>
                            <a:cxnLst/>
                            <a:rect l="0" t="0" r="0" b="0"/>
                            <a:pathLst>
                              <a:path w="42659" h="42659">
                                <a:moveTo>
                                  <a:pt x="21323" y="0"/>
                                </a:moveTo>
                                <a:cubicBezTo>
                                  <a:pt x="33121" y="0"/>
                                  <a:pt x="42659" y="9538"/>
                                  <a:pt x="42659" y="21336"/>
                                </a:cubicBezTo>
                                <a:cubicBezTo>
                                  <a:pt x="42659" y="33096"/>
                                  <a:pt x="33121" y="42659"/>
                                  <a:pt x="21323" y="42659"/>
                                </a:cubicBezTo>
                                <a:cubicBezTo>
                                  <a:pt x="9550" y="42659"/>
                                  <a:pt x="0" y="33096"/>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0" name="Shape 5170"/>
                        <wps:cNvSpPr/>
                        <wps:spPr>
                          <a:xfrm>
                            <a:off x="538302" y="1209370"/>
                            <a:ext cx="42659" cy="42659"/>
                          </a:xfrm>
                          <a:custGeom>
                            <a:avLst/>
                            <a:gdLst/>
                            <a:ahLst/>
                            <a:cxnLst/>
                            <a:rect l="0" t="0" r="0" b="0"/>
                            <a:pathLst>
                              <a:path w="42659" h="42659">
                                <a:moveTo>
                                  <a:pt x="21323" y="0"/>
                                </a:moveTo>
                                <a:cubicBezTo>
                                  <a:pt x="33121" y="0"/>
                                  <a:pt x="42659" y="9538"/>
                                  <a:pt x="42659" y="21336"/>
                                </a:cubicBezTo>
                                <a:cubicBezTo>
                                  <a:pt x="42659" y="33096"/>
                                  <a:pt x="33121" y="42659"/>
                                  <a:pt x="21323" y="42659"/>
                                </a:cubicBezTo>
                                <a:cubicBezTo>
                                  <a:pt x="9550" y="42659"/>
                                  <a:pt x="0" y="33096"/>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1" name="Shape 5171"/>
                        <wps:cNvSpPr/>
                        <wps:spPr>
                          <a:xfrm>
                            <a:off x="538302" y="1128865"/>
                            <a:ext cx="42659" cy="42659"/>
                          </a:xfrm>
                          <a:custGeom>
                            <a:avLst/>
                            <a:gdLst/>
                            <a:ahLst/>
                            <a:cxnLst/>
                            <a:rect l="0" t="0" r="0" b="0"/>
                            <a:pathLst>
                              <a:path w="42659" h="42659">
                                <a:moveTo>
                                  <a:pt x="21323" y="0"/>
                                </a:moveTo>
                                <a:cubicBezTo>
                                  <a:pt x="33121" y="0"/>
                                  <a:pt x="42659" y="9538"/>
                                  <a:pt x="42659" y="21336"/>
                                </a:cubicBezTo>
                                <a:cubicBezTo>
                                  <a:pt x="42659" y="33096"/>
                                  <a:pt x="33121" y="42659"/>
                                  <a:pt x="21323" y="42659"/>
                                </a:cubicBezTo>
                                <a:cubicBezTo>
                                  <a:pt x="9550" y="42659"/>
                                  <a:pt x="0" y="33096"/>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2" name="Shape 5172"/>
                        <wps:cNvSpPr/>
                        <wps:spPr>
                          <a:xfrm>
                            <a:off x="702120" y="1052652"/>
                            <a:ext cx="42659" cy="42659"/>
                          </a:xfrm>
                          <a:custGeom>
                            <a:avLst/>
                            <a:gdLst/>
                            <a:ahLst/>
                            <a:cxnLst/>
                            <a:rect l="0" t="0" r="0" b="0"/>
                            <a:pathLst>
                              <a:path w="42659" h="42659">
                                <a:moveTo>
                                  <a:pt x="21323" y="0"/>
                                </a:moveTo>
                                <a:cubicBezTo>
                                  <a:pt x="33121" y="0"/>
                                  <a:pt x="42659" y="9538"/>
                                  <a:pt x="42659" y="21336"/>
                                </a:cubicBezTo>
                                <a:cubicBezTo>
                                  <a:pt x="42659" y="33109"/>
                                  <a:pt x="33121" y="42659"/>
                                  <a:pt x="21323" y="42659"/>
                                </a:cubicBezTo>
                                <a:cubicBezTo>
                                  <a:pt x="9550" y="42659"/>
                                  <a:pt x="0" y="33109"/>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3" name="Shape 5173"/>
                        <wps:cNvSpPr/>
                        <wps:spPr>
                          <a:xfrm>
                            <a:off x="788403" y="966369"/>
                            <a:ext cx="42659" cy="42672"/>
                          </a:xfrm>
                          <a:custGeom>
                            <a:avLst/>
                            <a:gdLst/>
                            <a:ahLst/>
                            <a:cxnLst/>
                            <a:rect l="0" t="0" r="0" b="0"/>
                            <a:pathLst>
                              <a:path w="42659" h="42672">
                                <a:moveTo>
                                  <a:pt x="21323" y="0"/>
                                </a:moveTo>
                                <a:cubicBezTo>
                                  <a:pt x="33121" y="0"/>
                                  <a:pt x="42659" y="9538"/>
                                  <a:pt x="42659" y="21336"/>
                                </a:cubicBezTo>
                                <a:cubicBezTo>
                                  <a:pt x="42659" y="33109"/>
                                  <a:pt x="33121" y="42672"/>
                                  <a:pt x="21323" y="42672"/>
                                </a:cubicBezTo>
                                <a:cubicBezTo>
                                  <a:pt x="9550" y="42672"/>
                                  <a:pt x="0" y="33109"/>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4" name="Shape 5174"/>
                        <wps:cNvSpPr/>
                        <wps:spPr>
                          <a:xfrm>
                            <a:off x="868579" y="886206"/>
                            <a:ext cx="42659" cy="42672"/>
                          </a:xfrm>
                          <a:custGeom>
                            <a:avLst/>
                            <a:gdLst/>
                            <a:ahLst/>
                            <a:cxnLst/>
                            <a:rect l="0" t="0" r="0" b="0"/>
                            <a:pathLst>
                              <a:path w="42659" h="42672">
                                <a:moveTo>
                                  <a:pt x="21323" y="0"/>
                                </a:moveTo>
                                <a:cubicBezTo>
                                  <a:pt x="33121" y="0"/>
                                  <a:pt x="42659" y="9538"/>
                                  <a:pt x="42659" y="21336"/>
                                </a:cubicBezTo>
                                <a:cubicBezTo>
                                  <a:pt x="42659" y="33109"/>
                                  <a:pt x="33121" y="42672"/>
                                  <a:pt x="21323" y="42672"/>
                                </a:cubicBezTo>
                                <a:cubicBezTo>
                                  <a:pt x="9550" y="42672"/>
                                  <a:pt x="0" y="33109"/>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5" name="Shape 5175"/>
                        <wps:cNvSpPr/>
                        <wps:spPr>
                          <a:xfrm>
                            <a:off x="1029830" y="886206"/>
                            <a:ext cx="42659" cy="42672"/>
                          </a:xfrm>
                          <a:custGeom>
                            <a:avLst/>
                            <a:gdLst/>
                            <a:ahLst/>
                            <a:cxnLst/>
                            <a:rect l="0" t="0" r="0" b="0"/>
                            <a:pathLst>
                              <a:path w="42659" h="42672">
                                <a:moveTo>
                                  <a:pt x="21323" y="0"/>
                                </a:moveTo>
                                <a:cubicBezTo>
                                  <a:pt x="33121" y="0"/>
                                  <a:pt x="42659" y="9538"/>
                                  <a:pt x="42659" y="21336"/>
                                </a:cubicBezTo>
                                <a:cubicBezTo>
                                  <a:pt x="42659" y="33109"/>
                                  <a:pt x="33121" y="42672"/>
                                  <a:pt x="21323" y="42672"/>
                                </a:cubicBezTo>
                                <a:cubicBezTo>
                                  <a:pt x="9550" y="42672"/>
                                  <a:pt x="0" y="33109"/>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6" name="Shape 5176"/>
                        <wps:cNvSpPr/>
                        <wps:spPr>
                          <a:xfrm>
                            <a:off x="1193661" y="801777"/>
                            <a:ext cx="42659" cy="42672"/>
                          </a:xfrm>
                          <a:custGeom>
                            <a:avLst/>
                            <a:gdLst/>
                            <a:ahLst/>
                            <a:cxnLst/>
                            <a:rect l="0" t="0" r="0" b="0"/>
                            <a:pathLst>
                              <a:path w="42659" h="42672">
                                <a:moveTo>
                                  <a:pt x="21336" y="0"/>
                                </a:moveTo>
                                <a:cubicBezTo>
                                  <a:pt x="33121" y="0"/>
                                  <a:pt x="42659" y="9538"/>
                                  <a:pt x="42659" y="21336"/>
                                </a:cubicBezTo>
                                <a:cubicBezTo>
                                  <a:pt x="42659" y="33109"/>
                                  <a:pt x="33121"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7" name="Shape 5177"/>
                        <wps:cNvSpPr/>
                        <wps:spPr>
                          <a:xfrm>
                            <a:off x="1272172" y="801777"/>
                            <a:ext cx="42659" cy="42672"/>
                          </a:xfrm>
                          <a:custGeom>
                            <a:avLst/>
                            <a:gdLst/>
                            <a:ahLst/>
                            <a:cxnLst/>
                            <a:rect l="0" t="0" r="0" b="0"/>
                            <a:pathLst>
                              <a:path w="42659" h="42672">
                                <a:moveTo>
                                  <a:pt x="21323" y="0"/>
                                </a:moveTo>
                                <a:cubicBezTo>
                                  <a:pt x="33109" y="0"/>
                                  <a:pt x="42659" y="9538"/>
                                  <a:pt x="42659" y="21336"/>
                                </a:cubicBezTo>
                                <a:cubicBezTo>
                                  <a:pt x="42659" y="33109"/>
                                  <a:pt x="33109" y="42672"/>
                                  <a:pt x="21323" y="42672"/>
                                </a:cubicBezTo>
                                <a:cubicBezTo>
                                  <a:pt x="9550" y="42672"/>
                                  <a:pt x="0" y="33109"/>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8" name="Shape 5178"/>
                        <wps:cNvSpPr/>
                        <wps:spPr>
                          <a:xfrm>
                            <a:off x="1440193" y="720027"/>
                            <a:ext cx="42672" cy="42672"/>
                          </a:xfrm>
                          <a:custGeom>
                            <a:avLst/>
                            <a:gdLst/>
                            <a:ahLst/>
                            <a:cxnLst/>
                            <a:rect l="0" t="0" r="0" b="0"/>
                            <a:pathLst>
                              <a:path w="42672" h="42672">
                                <a:moveTo>
                                  <a:pt x="21336" y="0"/>
                                </a:moveTo>
                                <a:cubicBezTo>
                                  <a:pt x="33122" y="0"/>
                                  <a:pt x="42672" y="9538"/>
                                  <a:pt x="42672" y="21336"/>
                                </a:cubicBezTo>
                                <a:cubicBezTo>
                                  <a:pt x="42672" y="33109"/>
                                  <a:pt x="33122"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79" name="Shape 5179"/>
                        <wps:cNvSpPr/>
                        <wps:spPr>
                          <a:xfrm>
                            <a:off x="1522882" y="562356"/>
                            <a:ext cx="42659" cy="42672"/>
                          </a:xfrm>
                          <a:custGeom>
                            <a:avLst/>
                            <a:gdLst/>
                            <a:ahLst/>
                            <a:cxnLst/>
                            <a:rect l="0" t="0" r="0" b="0"/>
                            <a:pathLst>
                              <a:path w="42659" h="42672">
                                <a:moveTo>
                                  <a:pt x="21336" y="0"/>
                                </a:moveTo>
                                <a:cubicBezTo>
                                  <a:pt x="33109" y="0"/>
                                  <a:pt x="42659" y="9538"/>
                                  <a:pt x="42659" y="21336"/>
                                </a:cubicBezTo>
                                <a:cubicBezTo>
                                  <a:pt x="42659" y="33109"/>
                                  <a:pt x="33109"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80" name="Shape 5180"/>
                        <wps:cNvSpPr/>
                        <wps:spPr>
                          <a:xfrm>
                            <a:off x="1692479" y="638277"/>
                            <a:ext cx="42672" cy="42672"/>
                          </a:xfrm>
                          <a:custGeom>
                            <a:avLst/>
                            <a:gdLst/>
                            <a:ahLst/>
                            <a:cxnLst/>
                            <a:rect l="0" t="0" r="0" b="0"/>
                            <a:pathLst>
                              <a:path w="42672" h="42672">
                                <a:moveTo>
                                  <a:pt x="21336" y="0"/>
                                </a:moveTo>
                                <a:cubicBezTo>
                                  <a:pt x="33121" y="0"/>
                                  <a:pt x="42672" y="9538"/>
                                  <a:pt x="42672" y="21336"/>
                                </a:cubicBezTo>
                                <a:cubicBezTo>
                                  <a:pt x="42672" y="33109"/>
                                  <a:pt x="33121"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81" name="Shape 5181"/>
                        <wps:cNvSpPr/>
                        <wps:spPr>
                          <a:xfrm>
                            <a:off x="1357059" y="886663"/>
                            <a:ext cx="42672" cy="42672"/>
                          </a:xfrm>
                          <a:custGeom>
                            <a:avLst/>
                            <a:gdLst/>
                            <a:ahLst/>
                            <a:cxnLst/>
                            <a:rect l="0" t="0" r="0" b="0"/>
                            <a:pathLst>
                              <a:path w="42672" h="42672">
                                <a:moveTo>
                                  <a:pt x="21336" y="0"/>
                                </a:moveTo>
                                <a:cubicBezTo>
                                  <a:pt x="33122" y="0"/>
                                  <a:pt x="42672" y="9538"/>
                                  <a:pt x="42672" y="21336"/>
                                </a:cubicBezTo>
                                <a:cubicBezTo>
                                  <a:pt x="42672" y="33109"/>
                                  <a:pt x="33122" y="42672"/>
                                  <a:pt x="21336" y="42672"/>
                                </a:cubicBezTo>
                                <a:cubicBezTo>
                                  <a:pt x="9550" y="42672"/>
                                  <a:pt x="0" y="33109"/>
                                  <a:pt x="0" y="21336"/>
                                </a:cubicBezTo>
                                <a:cubicBezTo>
                                  <a:pt x="0" y="9538"/>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82" name="Shape 5182"/>
                        <wps:cNvSpPr/>
                        <wps:spPr>
                          <a:xfrm>
                            <a:off x="945795" y="963422"/>
                            <a:ext cx="42659" cy="42672"/>
                          </a:xfrm>
                          <a:custGeom>
                            <a:avLst/>
                            <a:gdLst/>
                            <a:ahLst/>
                            <a:cxnLst/>
                            <a:rect l="0" t="0" r="0" b="0"/>
                            <a:pathLst>
                              <a:path w="42659" h="42672">
                                <a:moveTo>
                                  <a:pt x="21323" y="0"/>
                                </a:moveTo>
                                <a:cubicBezTo>
                                  <a:pt x="33121" y="0"/>
                                  <a:pt x="42659" y="9538"/>
                                  <a:pt x="42659" y="21336"/>
                                </a:cubicBezTo>
                                <a:cubicBezTo>
                                  <a:pt x="42659" y="33109"/>
                                  <a:pt x="33121" y="42672"/>
                                  <a:pt x="21323" y="42672"/>
                                </a:cubicBezTo>
                                <a:cubicBezTo>
                                  <a:pt x="9550" y="42672"/>
                                  <a:pt x="0" y="33109"/>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83" name="Shape 5183"/>
                        <wps:cNvSpPr/>
                        <wps:spPr>
                          <a:xfrm>
                            <a:off x="864959" y="1128865"/>
                            <a:ext cx="42659" cy="42659"/>
                          </a:xfrm>
                          <a:custGeom>
                            <a:avLst/>
                            <a:gdLst/>
                            <a:ahLst/>
                            <a:cxnLst/>
                            <a:rect l="0" t="0" r="0" b="0"/>
                            <a:pathLst>
                              <a:path w="42659" h="42659">
                                <a:moveTo>
                                  <a:pt x="21323" y="0"/>
                                </a:moveTo>
                                <a:cubicBezTo>
                                  <a:pt x="33121" y="0"/>
                                  <a:pt x="42659" y="9538"/>
                                  <a:pt x="42659" y="21336"/>
                                </a:cubicBezTo>
                                <a:cubicBezTo>
                                  <a:pt x="42659" y="33096"/>
                                  <a:pt x="33121" y="42659"/>
                                  <a:pt x="21323" y="42659"/>
                                </a:cubicBezTo>
                                <a:cubicBezTo>
                                  <a:pt x="9550" y="42659"/>
                                  <a:pt x="0" y="33096"/>
                                  <a:pt x="0" y="21336"/>
                                </a:cubicBezTo>
                                <a:cubicBezTo>
                                  <a:pt x="0" y="9538"/>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84" name="Shape 5184"/>
                        <wps:cNvSpPr/>
                        <wps:spPr>
                          <a:xfrm>
                            <a:off x="60401" y="76657"/>
                            <a:ext cx="1782763" cy="1720571"/>
                          </a:xfrm>
                          <a:custGeom>
                            <a:avLst/>
                            <a:gdLst/>
                            <a:ahLst/>
                            <a:cxnLst/>
                            <a:rect l="0" t="0" r="0" b="0"/>
                            <a:pathLst>
                              <a:path w="1782763" h="1720571">
                                <a:moveTo>
                                  <a:pt x="0" y="0"/>
                                </a:moveTo>
                                <a:lnTo>
                                  <a:pt x="0" y="1720571"/>
                                </a:lnTo>
                                <a:lnTo>
                                  <a:pt x="1782763" y="172057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185" name="Shape 5185"/>
                        <wps:cNvSpPr/>
                        <wps:spPr>
                          <a:xfrm>
                            <a:off x="0" y="0"/>
                            <a:ext cx="120790" cy="108547"/>
                          </a:xfrm>
                          <a:custGeom>
                            <a:avLst/>
                            <a:gdLst/>
                            <a:ahLst/>
                            <a:cxnLst/>
                            <a:rect l="0" t="0" r="0" b="0"/>
                            <a:pathLst>
                              <a:path w="120790" h="108547">
                                <a:moveTo>
                                  <a:pt x="60401" y="0"/>
                                </a:moveTo>
                                <a:cubicBezTo>
                                  <a:pt x="73774" y="36068"/>
                                  <a:pt x="96609" y="80810"/>
                                  <a:pt x="120790" y="108547"/>
                                </a:cubicBezTo>
                                <a:lnTo>
                                  <a:pt x="60401" y="86703"/>
                                </a:lnTo>
                                <a:lnTo>
                                  <a:pt x="0" y="108547"/>
                                </a:lnTo>
                                <a:cubicBezTo>
                                  <a:pt x="24193" y="80810"/>
                                  <a:pt x="47015"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86" name="Shape 5186"/>
                        <wps:cNvSpPr/>
                        <wps:spPr>
                          <a:xfrm>
                            <a:off x="1811249" y="1736839"/>
                            <a:ext cx="108547" cy="120790"/>
                          </a:xfrm>
                          <a:custGeom>
                            <a:avLst/>
                            <a:gdLst/>
                            <a:ahLst/>
                            <a:cxnLst/>
                            <a:rect l="0" t="0" r="0" b="0"/>
                            <a:pathLst>
                              <a:path w="108547" h="120790">
                                <a:moveTo>
                                  <a:pt x="0" y="0"/>
                                </a:moveTo>
                                <a:cubicBezTo>
                                  <a:pt x="27737" y="24181"/>
                                  <a:pt x="72479" y="47015"/>
                                  <a:pt x="108547" y="60389"/>
                                </a:cubicBezTo>
                                <a:cubicBezTo>
                                  <a:pt x="72479" y="73774"/>
                                  <a:pt x="27737" y="96609"/>
                                  <a:pt x="0" y="120790"/>
                                </a:cubicBezTo>
                                <a:lnTo>
                                  <a:pt x="21844"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187" name="Shape 5187"/>
                        <wps:cNvSpPr/>
                        <wps:spPr>
                          <a:xfrm>
                            <a:off x="67335" y="605028"/>
                            <a:ext cx="1644243" cy="796227"/>
                          </a:xfrm>
                          <a:custGeom>
                            <a:avLst/>
                            <a:gdLst/>
                            <a:ahLst/>
                            <a:cxnLst/>
                            <a:rect l="0" t="0" r="0" b="0"/>
                            <a:pathLst>
                              <a:path w="1644243" h="796227">
                                <a:moveTo>
                                  <a:pt x="0" y="796227"/>
                                </a:moveTo>
                                <a:lnTo>
                                  <a:pt x="164424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0A53AE2" id="Group 76299" o:spid="_x0000_s1026" style="position:absolute;margin-left:60.75pt;margin-top:17.8pt;width:159.75pt;height:159.75pt;z-index:251663360;mso-width-relative:margin;mso-height-relative:margin" coordsize="19197,1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">
                <v:shape id="Shape 5134" o:spid="_x0000_s1027" style="position:absolute;left:603;top:14772;width:16483;height:0;visibility:visible;mso-wrap-style:square;v-text-anchor:top" coordsize="1648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zMMcA&#10;AADdAAAADwAAAGRycy9kb3ducmV2LnhtbESP3WrCQBSE7wu+w3KE3tWNtopGV9GWgkVU/MHrY/aY&#10;BLNn0+yq6du7BcHLYWa+YUaT2hTiSpXLLStotyIQxInVOacK9rvvtz4I55E1FpZJwR85mIwbLyOM&#10;tb3xhq5bn4oAYRejgsz7MpbSJRkZdC1bEgfvZCuDPsgqlbrCW4CbQnaiqCcN5hwWMizpM6PkvL0Y&#10;BXOancqVXx8u0+VxYBaLr9+f9U6p12Y9HYLwVPtn+NGeawXd9vsH/L8JT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hMzDHAAAA3QAAAA8AAAAAAAAAAAAAAAAAmAIAAGRy&#10;cy9kb3ducmV2LnhtbFBLBQYAAAAABAAEAPUAAACMAwAAAAA=&#10;" path="m1648282,l,e" filled="f" strokecolor="#adadad" strokeweight="1pt">
                  <v:stroke miterlimit="1" joinstyle="miter"/>
                  <v:path arrowok="t" textboxrect="0,0,1648282,0"/>
                </v:shape>
                <v:shape id="Shape 5135" o:spid="_x0000_s1028" style="position:absolute;left:624;top:13137;width:16462;height:0;visibility:visible;mso-wrap-style:square;v-text-anchor:top" coordsize="164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JCcUA&#10;AADdAAAADwAAAGRycy9kb3ducmV2LnhtbESPS4vCMBSF98L8h3AH3GmqRRmqUWREmJWPOur20lzb&#10;Ms1NaTJa/fVGEFwezuPjTOetqcSFGldaVjDoRyCIM6tLzhX87le9LxDOI2usLJOCGzmYzz46U0y0&#10;vfKOLqnPRRhhl6CCwvs6kdJlBRl0fVsTB+9sG4M+yCaXusFrGDeVHEbRWBosORAKrOm7oOwv/TcB&#10;Evv1fnWID5v7cjk82e0iPcqtUt3PdjEB4an17/Cr/aMVjAbxC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4kJxQAAAN0AAAAPAAAAAAAAAAAAAAAAAJgCAABkcnMv&#10;ZG93bnJldi54bWxQSwUGAAAAAAQABAD1AAAAigMAAAAA&#10;" path="m,l1646212,e" filled="f" strokecolor="#adadad" strokeweight="1pt">
                  <v:stroke miterlimit="1" joinstyle="miter"/>
                  <v:path arrowok="t" textboxrect="0,0,1646212,0"/>
                </v:shape>
                <v:shape id="Shape 5136" o:spid="_x0000_s1029" style="position:absolute;left:619;top:9866;width:16472;height:0;visibility:visible;mso-wrap-style:square;v-text-anchor:top" coordsize="164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1IcYA&#10;AADdAAAADwAAAGRycy9kb3ducmV2LnhtbESP3WrCQBSE7wt9h+UUvJG6iWIoqauU0pQiFPHnAY7Z&#10;02xs9mzIria+vVsQejnMzDfMYjXYRlyo87VjBekkAUFcOl1zpeCwL55fQPiArLFxTAqu5GG1fHxY&#10;YK5dz1u67EIlIoR9jgpMCG0upS8NWfQT1xJH78d1FkOUXSV1h32E20ZOkySTFmuOCwZbejdU/u7O&#10;VsH5G81Rf25cMW5PH+vkVI193Ss1ehreXkEEGsJ/+N7+0grm6SyD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a1IcYAAADdAAAADwAAAAAAAAAAAAAAAACYAgAAZHJz&#10;L2Rvd25yZXYueG1sUEsFBgAAAAAEAAQA9QAAAIsDAAAAAA==&#10;" path="m,l1647215,e" filled="f" strokecolor="#adadad" strokeweight="1pt">
                  <v:stroke miterlimit="1" joinstyle="miter"/>
                  <v:path arrowok="t" textboxrect="0,0,1647215,0"/>
                </v:shape>
                <v:shape id="Shape 5137" o:spid="_x0000_s1030" style="position:absolute;left:619;top:6596;width:16487;height:0;visibility:visible;mso-wrap-style:square;v-text-anchor:top" coordsize="164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B7cUA&#10;AADdAAAADwAAAGRycy9kb3ducmV2LnhtbESP3YrCMBSE74V9h3AEb2RNdf2jGmURhL0RUfcBjs0x&#10;LTYnpYm17tNvBMHLYeabYZbr1paiodoXjhUMBwkI4szpgo2C39P2cw7CB2SNpWNS8CAP69VHZ4mp&#10;dnc+UHMMRsQS9ikqyEOoUil9lpNFP3AVcfQurrYYoqyN1DXeY7kt5ShJptJiwXEhx4o2OWXX480q&#10;mIzG08ffJeubbbvbnxqjb2cdlOp12+8FiEBteIdf9I+O3PBrB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kHtxQAAAN0AAAAPAAAAAAAAAAAAAAAAAJgCAABkcnMv&#10;ZG93bnJldi54bWxQSwUGAAAAAAQABAD1AAAAigMAAAAA&#10;" path="m,l1648740,e" filled="f" strokecolor="#adadad" strokeweight="1pt">
                  <v:stroke miterlimit="1" joinstyle="miter"/>
                  <v:path arrowok="t" textboxrect="0,0,1648740,0"/>
                </v:shape>
                <v:shape id="Shape 5138" o:spid="_x0000_s1031" style="position:absolute;left:619;top:4961;width:16487;height:0;visibility:visible;mso-wrap-style:square;v-text-anchor:top" coordsize="164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n8IA&#10;AADdAAAADwAAAGRycy9kb3ducmV2LnhtbERPzWrCQBC+F3yHZQpeim60KiV1FREEL6X48wBjdtyE&#10;ZmdDdo3Rp+8cCj1+fP/Lde9r1VEbq8AGJuMMFHERbMXOwPm0G32AignZYh2YDDwowno1eFlibsOd&#10;D9Qdk1MSwjFHA2VKTa51LEryGMehIRbuGlqPSWDrtG3xLuG+1tMsW2iPFUtDiQ1tSyp+jjdvYD6d&#10;LR7Pa/Hmdv3X96lz9naxyZjha7/5BJWoT//iP/feim/yLnPljT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WfwgAAAN0AAAAPAAAAAAAAAAAAAAAAAJgCAABkcnMvZG93&#10;bnJldi54bWxQSwUGAAAAAAQABAD1AAAAhwMAAAAA&#10;" path="m1648740,l,e" filled="f" strokecolor="#adadad" strokeweight="1pt">
                  <v:stroke miterlimit="1" joinstyle="miter"/>
                  <v:path arrowok="t" textboxrect="0,0,1648740,0"/>
                </v:shape>
                <v:shape id="Shape 5139" o:spid="_x0000_s1032" style="position:absolute;left:619;top:11502;width:16459;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V58UA&#10;AADdAAAADwAAAGRycy9kb3ducmV2LnhtbESP0YrCMBRE3xf8h3CFfVk0tbJSq1FEWJAFH1r9gGtz&#10;bYvNTWmirX+/EYR9HGbmDLPeDqYRD+pcbVnBbBqBIC6srrlUcD79TBIQziNrbCyTgic52G5GH2tM&#10;te05o0fuSxEg7FJUUHnfplK6oiKDbmpb4uBdbWfQB9mVUnfYB7hpZBxFC2mw5rBQYUv7iopbfjcK&#10;jtk1y+/PeGniw/73Fl/KPvnaKfU5HnYrEJ4G/x9+tw9awfdsvoTX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pXnxQAAAN0AAAAPAAAAAAAAAAAAAAAAAJgCAABkcnMv&#10;ZG93bnJldi54bWxQSwUGAAAAAAQABAD1AAAAigMAAAAA&#10;" path="m1645958,l,e" filled="f" strokecolor="#adadad" strokeweight="1pt">
                  <v:stroke miterlimit="1" joinstyle="miter"/>
                  <v:path arrowok="t" textboxrect="0,0,1645958,0"/>
                </v:shape>
                <v:shape id="Shape 5140" o:spid="_x0000_s1033" style="position:absolute;left:626;top:8231;width:16459;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ZPB8MA&#10;AADdAAAADwAAAGRycy9kb3ducmV2LnhtbERPzYrCMBC+C/sOYQQvsqaWVbQaSxEWZMFD6z7A2Ixt&#10;sZmUJtr69uawsMeP73+fjqYVT+pdY1nBchGBIC6tbrhS8Hv5/tyAcB5ZY2uZFLzIQXr4mOwx0Xbg&#10;nJ6Fr0QIYZeggtr7LpHSlTUZdAvbEQfuZnuDPsC+krrHIYSbVsZRtJYGGw4NNXZ0rKm8Fw+j4Jzf&#10;8uLxircmPh1/7vG1GjbzTKnZdMx2IDyN/l/85z5pBavlV9gf3oQnI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ZPB8MAAADdAAAADwAAAAAAAAAAAAAAAACYAgAAZHJzL2Rv&#10;d25yZXYueG1sUEsFBgAAAAAEAAQA9QAAAIgDAAAAAA==&#10;" path="m1645958,l,e" filled="f" strokecolor="#adadad" strokeweight="1pt">
                  <v:stroke miterlimit="1" joinstyle="miter"/>
                  <v:path arrowok="t" textboxrect="0,0,1645958,0"/>
                </v:shape>
                <v:shape id="Shape 5141" o:spid="_x0000_s1034" style="position:absolute;left:673;top:16370;width:16405;height:0;visibility:visible;mso-wrap-style:square;v-text-anchor:top" coordsize="1640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xw8gA&#10;AADdAAAADwAAAGRycy9kb3ducmV2LnhtbESPT2vCQBTE70K/w/IK3nSTolJSN6EIhfYQ678KvT2z&#10;r0lo9m3Irhr99F1B6HGYmd8w86w3jThR52rLCuJxBIK4sLrmUsFu+zZ6BuE8ssbGMim4kIMsfRjM&#10;MdH2zGs6bXwpAoRdggoq79tESldUZNCNbUscvB/bGfRBdqXUHZ4D3DTyKYpm0mDNYaHClhYVFb+b&#10;o1GQr8xh/7WMPvOPyyFv9vn1ezG9KjV87F9fQHjq/X/43n7XCqbxJIbbm/AE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DHDyAAAAN0AAAAPAAAAAAAAAAAAAAAAAJgCAABk&#10;cnMvZG93bnJldi54bWxQSwUGAAAAAAQABAD1AAAAjQMAAAAA&#10;" path="m1640484,l,e" filled="f" strokecolor="#adadad" strokeweight="1pt">
                  <v:stroke miterlimit="1" joinstyle="miter"/>
                  <v:path arrowok="t" textboxrect="0,0,1640484,0"/>
                </v:shape>
                <v:shape id="Shape 5142" o:spid="_x0000_s1035" style="position:absolute;left:625;top:3321;width:16513;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k/sUA&#10;AADdAAAADwAAAGRycy9kb3ducmV2LnhtbESPT4vCMBTE7wt+h/AEb2tqUZFqFBEXvAiuf8Djs3m2&#10;1ealNFlb/fRmYWGPw8z8hpktWlOKB9WusKxg0I9AEKdWF5wpOB6+PicgnEfWWFomBU9ysJh3PmaY&#10;aNvwNz32PhMBwi5BBbn3VSKlS3My6Pq2Ig7e1dYGfZB1JnWNTYCbUsZRNJYGCw4LOVa0yim973+M&#10;ghs/9dpd+BWnp/GkOV93q+1lqVSv2y6nIDy1/j/8195oBaPBM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eT+xQAAAN0AAAAPAAAAAAAAAAAAAAAAAJgCAABkcnMv&#10;ZG93bnJldi54bWxQSwUGAAAAAAQABAD1AAAAigMAAAAA&#10;" path="m,l1651216,e" filled="f" strokecolor="#adadad" strokeweight="1pt">
                  <v:stroke miterlimit="1" joinstyle="miter"/>
                  <v:path arrowok="t" textboxrect="0,0,1651216,0"/>
                </v:shape>
                <v:shape id="Shape 5143" o:spid="_x0000_s1036" style="position:absolute;left:625;top:1665;width:16513;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BZccA&#10;AADdAAAADwAAAGRycy9kb3ducmV2LnhtbESPQWvCQBSE70L/w/IKvekmthWJWYOIgpdCqy14fMk+&#10;k7TZtyG7mthf3y0IHoeZ+YZJs8E04kKdqy0riCcRCOLC6ppLBZ+H7XgOwnlkjY1lUnAlB9nyYZRi&#10;om3PH3TZ+1IECLsEFVTet4mUrqjIoJvYljh4J9sZ9EF2pdQd9gFuGjmNopk0WHNYqLCldUXFz/5s&#10;FHzzVW9czr/T4ms274+n9/VbvlLq6XFYLUB4Gvw9fGvvtILX+OUZ/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5QWXHAAAA3QAAAA8AAAAAAAAAAAAAAAAAmAIAAGRy&#10;cy9kb3ducmV2LnhtbFBLBQYAAAAABAAEAPUAAACMAwAAAAA=&#10;" path="m,l1651216,e" filled="f" strokecolor="#adadad" strokeweight="1pt">
                  <v:stroke miterlimit="1" joinstyle="miter"/>
                  <v:path arrowok="t" textboxrect="0,0,1651216,0"/>
                </v:shape>
                <v:shape id="Shape 5144" o:spid="_x0000_s1037" style="position:absolute;left:12150;top:1634;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UzsYA&#10;AADdAAAADwAAAGRycy9kb3ducmV2LnhtbESPQWsCMRSE7wX/Q3hCL0WzylpkNYoUCi1FaK2Kx9fN&#10;a7K4eVk2qbv996Yg9DjMzDfMct27WlyoDZVnBZNxBoK49Lpio2D/+TyagwgRWWPtmRT8UoD1anC3&#10;xEL7jj/osotGJAiHAhXYGJtCylBachjGviFO3rdvHcYkWyN1i12Cu1pOs+xROqw4LVhs6MlSed79&#10;OAXvhy6g7ZtTPcXX7Vv+ZY4PR6PU/bDfLEBE6uN/+NZ+0QpmkzyHvzfp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pUzsYAAADdAAAADwAAAAAAAAAAAAAAAACYAgAAZHJz&#10;L2Rvd25yZXYueG1sUEsFBgAAAAAEAAQA9QAAAIsDAAAAAA==&#10;" path="m,1636713l,e" filled="f" strokecolor="#adadad" strokeweight="1pt">
                  <v:stroke miterlimit="1" joinstyle="miter"/>
                  <v:path arrowok="t" textboxrect="0,0,0,1636713"/>
                </v:shape>
                <v:shape id="Shape 5145" o:spid="_x0000_s1038" style="position:absolute;left:10511;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F0McA&#10;AADdAAAADwAAAGRycy9kb3ducmV2LnhtbESPT2sCMRTE74LfITyhN80q/ilbo4jW4qUHt0Lx9ti8&#10;bpZuXpYk1W0/vSkIHoeZ+Q2zXHe2ERfyoXasYDzKQBCXTtdcKTh97IfPIEJE1tg4JgW/FGC96veW&#10;mGt35SNdiliJBOGQowITY5tLGUpDFsPItcTJ+3LeYkzSV1J7vCa4beQky+bSYs1pwWBLW0Pld/Fj&#10;FZzj63Rr5Of7/nQuFotqt3vz7k+pp0G3eQERqYuP8L190Apm4+kM/t+k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khdDHAAAA3QAAAA8AAAAAAAAAAAAAAAAAmAIAAGRy&#10;cy9kb3ducmV2LnhtbFBLBQYAAAAABAAEAPUAAACMAwAAAAA=&#10;" path="m,l,1634871e" filled="f" strokecolor="#adadad" strokeweight="1pt">
                  <v:stroke miterlimit="1" joinstyle="miter"/>
                  <v:path arrowok="t" textboxrect="0,0,0,1634871"/>
                </v:shape>
                <v:shape id="Shape 5146" o:spid="_x0000_s1039" style="position:absolute;left:8873;top:1652;width:0;height:16355;visibility:visible;mso-wrap-style:square;v-text-anchor:top" coordsize="0,163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LpcUA&#10;AADdAAAADwAAAGRycy9kb3ducmV2LnhtbESPQWvCQBSE7wX/w/IEb81GsaGkrlJFMbdSDfT6yD6z&#10;abNvQ3ZN0n/fLRR6HGbmG2azm2wrBup941jBMklBEFdON1wrKK+nx2cQPiBrbB2Tgm/ysNvOHjaY&#10;azfyOw2XUIsIYZ+jAhNCl0vpK0MWfeI64ujdXG8xRNnXUvc4Rrht5SpNM2mx4bhgsKODoerrcrcK&#10;aKzeuDlfzfGwv5vbx2dZD8VRqcV8en0BEWgK/+G/dqEVPC3XG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oulxQAAAN0AAAAPAAAAAAAAAAAAAAAAAJgCAABkcnMv&#10;ZG93bnJldi54bWxQSwUGAAAAAAQABAD1AAAAigMAAAAA&#10;" path="m,l,1635430e" filled="f" strokecolor="#adadad" strokeweight="1pt">
                  <v:stroke miterlimit="1" joinstyle="miter"/>
                  <v:path arrowok="t" textboxrect="0,0,0,1635430"/>
                </v:shape>
                <v:shape id="Shape 5147" o:spid="_x0000_s1040" style="position:absolute;left:5596;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PMcA&#10;AADdAAAADwAAAGRycy9kb3ducmV2LnhtbESPQWsCMRSE70L/Q3iF3jSr2G5ZjVK0Fi8euhWKt8fm&#10;uVm6eVmSqNv+eiMUPA4z8w0zX/a2FWfyoXGsYDzKQBBXTjdcK9h/bYavIEJE1tg6JgW/FGC5eBjM&#10;sdDuwp90LmMtEoRDgQpMjF0hZagMWQwj1xEn7+i8xZikr6X2eElw28pJlr1Iiw2nBYMdrQxVP+XJ&#10;KjjE9+nKyO/dZn8o87xerz+8+1Pq6bF/m4GI1Md7+L+91Qqex9Mcbm/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6vjzHAAAA3QAAAA8AAAAAAAAAAAAAAAAAmAIAAGRy&#10;cy9kb3ducmV2LnhtbFBLBQYAAAAABAAEAPUAAACMAwAAAAA=&#10;" path="m,1634871l,e" filled="f" strokecolor="#adadad" strokeweight="1pt">
                  <v:stroke miterlimit="1" joinstyle="miter"/>
                  <v:path arrowok="t" textboxrect="0,0,0,1634871"/>
                </v:shape>
                <v:shape id="Shape 5148" o:spid="_x0000_s1041" style="position:absolute;left:3957;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qTsMA&#10;AADdAAAADwAAAGRycy9kb3ducmV2LnhtbERPTWsCMRC9F/ofwhR6q1mLVlmNUrSKlx5cBfE2bMbN&#10;4mayJKlu/fXmIHh8vO/pvLONuJAPtWMF/V4Ggrh0uuZKwX63+hiDCBFZY+OYFPxTgPns9WWKuXZX&#10;3tKliJVIIRxyVGBibHMpQ2nIYui5ljhxJ+ctxgR9JbXHawq3jfzMsi9psebUYLClhaHyXPxZBcf4&#10;M1gYefhd7Y/FaFQtl2vvbkq9v3XfExCRuvgUP9wbrWDYH6S56U1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UqTsMAAADdAAAADwAAAAAAAAAAAAAAAACYAgAAZHJzL2Rv&#10;d25yZXYueG1sUEsFBgAAAAAEAAQA9QAAAIgDAAAAAA==&#10;" path="m,l,1634871e" filled="f" strokecolor="#adadad" strokeweight="1pt">
                  <v:stroke miterlimit="1" joinstyle="miter"/>
                  <v:path arrowok="t" textboxrect="0,0,0,1634871"/>
                </v:shape>
                <v:shape id="Shape 5149" o:spid="_x0000_s1042" style="position:absolute;left:2319;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P1ccA&#10;AADdAAAADwAAAGRycy9kb3ducmV2LnhtbESPQWsCMRSE74L/ITyhN81abG23RilaixcP3QrF22Pz&#10;3CxuXpYk1dVf3wgFj8PMfMPMFp1txIl8qB0rGI8yEMSl0zVXCnbf6+ELiBCRNTaOScGFAizm/d4M&#10;c+3O/EWnIlYiQTjkqMDE2OZShtKQxTByLXHyDs5bjEn6SmqP5wS3jXzMsmdpsea0YLClpaHyWPxa&#10;Bfv4MVka+bNd7/bFdFqtVp/eXZV6GHTvbyAidfEe/m9vtIKn8eQV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j9XHAAAA3QAAAA8AAAAAAAAAAAAAAAAAmAIAAGRy&#10;cy9kb3ducmV2LnhtbFBLBQYAAAAABAAEAPUAAACMAwAAAAA=&#10;" path="m,1634871l,e" filled="f" strokecolor="#adadad" strokeweight="1pt">
                  <v:stroke miterlimit="1" joinstyle="miter"/>
                  <v:path arrowok="t" textboxrect="0,0,0,1634871"/>
                </v:shape>
                <v:shape id="Shape 5150" o:spid="_x0000_s1043" style="position:absolute;left:7234;top:1651;width:0;height:16377;visibility:visible;mso-wrap-style:square;v-text-anchor:top" coordsize="0,163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sX8IA&#10;AADdAAAADwAAAGRycy9kb3ducmV2LnhtbERPy4rCMBTdC/5DuMLsNK1oHTpGEWcUNy58MOtLc6cp&#10;NjelyWj1681CcHk47/mys7W4UusrxwrSUQKCuHC64lLB+bQZfoLwAVlj7ZgU3MnDctHvzTHX7sYH&#10;uh5DKWII+xwVmBCaXEpfGLLoR64hjtyfay2GCNtS6hZvMdzWcpwkmbRYcWww2NDaUHE5/lsFP7/d&#10;wW5mE+MfaTbJ6u1D7u/fSn0MutUXiEBdeItf7p1WME2n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xfwgAAAN0AAAAPAAAAAAAAAAAAAAAAAJgCAABkcnMvZG93&#10;bnJldi54bWxQSwUGAAAAAAQABAD1AAAAhwMAAAAA&#10;" path="m,l,1637665e" filled="f" strokecolor="#adadad" strokeweight="1pt">
                  <v:stroke miterlimit="1" joinstyle="miter"/>
                  <v:path arrowok="t" textboxrect="0,0,0,1637665"/>
                </v:shape>
                <v:shape id="Shape 5151" o:spid="_x0000_s1044" style="position:absolute;left:15442;top:1676;width:0;height:16343;visibility:visible;mso-wrap-style:square;v-text-anchor:top" coordsize="0,16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GCMcA&#10;AADdAAAADwAAAGRycy9kb3ducmV2LnhtbESP3WrCQBSE7wt9h+UUvNNNBKVNXaUWDYKCaKW0d4fs&#10;aRKaPRuya37e3i0IvRxm5htmsepNJVpqXGlZQTyJQBBnVpecK7h8bMfPIJxH1lhZJgUDOVgtHx8W&#10;mGjb8Ynas89FgLBLUEHhfZ1I6bKCDLqJrYmD92Mbgz7IJpe6wS7ATSWnUTSXBksOCwXW9F5Q9nu+&#10;GgWbl6/PDr/X7TRdD+6wvxzTrW+VGj31b68gPPX+P3xv77SCWTyL4e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4RgjHAAAA3QAAAA8AAAAAAAAAAAAAAAAAmAIAAGRy&#10;cy9kb3ducmV2LnhtbFBLBQYAAAAABAAEAPUAAACMAwAAAAA=&#10;" path="m,l,1634312e" filled="f" strokecolor="#adadad" strokeweight="1pt">
                  <v:stroke miterlimit="1" joinstyle="miter"/>
                  <v:path arrowok="t" textboxrect="0,0,0,1634312"/>
                </v:shape>
                <v:shape id="Shape 5152" o:spid="_x0000_s1045" style="position:absolute;left:13788;top:1634;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MYA&#10;AADdAAAADwAAAGRycy9kb3ducmV2LnhtbESPQWsCMRSE7wX/Q3hCL0WzLrXIahQpFFqK0FoVj6+b&#10;12Rx87JsUnf990Yo9DjMzDfMYtW7WpypDZVnBZNxBoK49Lpio2D39TKagQgRWWPtmRRcKMBqObhb&#10;YKF9x5903kYjEoRDgQpsjE0hZSgtOQxj3xAn78e3DmOSrZG6xS7BXS3zLHuSDitOCxYberZUnra/&#10;TsHHvgto++ZY5/i2eX/8NoeHg1Hqftiv5yAi9fE//Nd+1Qqmk2kOt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b//MYAAADdAAAADwAAAAAAAAAAAAAAAACYAgAAZHJz&#10;L2Rvd25yZXYueG1sUEsFBgAAAAAEAAQA9QAAAIsDAAAAAA==&#10;" path="m,1636713l,e" filled="f" strokecolor="#adadad" strokeweight="1pt">
                  <v:stroke miterlimit="1" joinstyle="miter"/>
                  <v:path arrowok="t" textboxrect="0,0,0,1636713"/>
                </v:shape>
                <v:shape id="Shape 5153" o:spid="_x0000_s1046" style="position:absolute;left:17121;top:1616;width:0;height:16403;visibility:visible;mso-wrap-style:square;v-text-anchor:top" coordsize="0,16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Vn8UA&#10;AADdAAAADwAAAGRycy9kb3ducmV2LnhtbESPQWsCMRSE74L/ITyhN83aYpHVKCIWBA+lVvD63Dw3&#10;i5uX3STq6q9vCoUeh5n5hpkvO1uLG/lQOVYwHmUgiAunKy4VHL4/hlMQISJrrB2TggcFWC76vTnm&#10;2t35i277WIoE4ZCjAhNjk0sZCkMWw8g1xMk7O28xJulLqT3eE9zW8jXL3qXFitOCwYbWhorL/moV&#10;tMXxtDG0m2bx6De702frn6ZV6mXQrWYgInXxP/zX3moFk/HkDX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pWfxQAAAN0AAAAPAAAAAAAAAAAAAAAAAJgCAABkcnMv&#10;ZG93bnJldi54bWxQSwUGAAAAAAQABAD1AAAAigMAAAAA&#10;" path="m,l,1640243e" filled="f" strokecolor="#adadad" strokeweight="1pt">
                  <v:stroke miterlimit="1" joinstyle="miter"/>
                  <v:path arrowok="t" textboxrect="0,0,0,1640243"/>
                </v:shape>
                <v:shape id="Shape 5168" o:spid="_x0000_s1047" style="position:absolute;left:2144;top:12924;width:427;height:426;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qsEA&#10;AADdAAAADwAAAGRycy9kb3ducmV2LnhtbERPzYrCMBC+C/sOYYS92bSC4naNItWF4knrPsDQjG3Z&#10;ZtJtYq1vbw6Cx4/vf70dTSsG6l1jWUESxSCIS6sbrhT8Xn5mKxDOI2tsLZOCBznYbj4ma0y1vfOZ&#10;hsJXIoSwS1FB7X2XSunKmgy6yHbEgbva3qAPsK+k7vEewk0r53G8lAYbDg01dpTVVP4VN6Mgz/X1&#10;sDdDmyV58n8qZPO1OGZKfU7H3TcIT6N/i1/uXCtYJMswN7w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6z6rBAAAA3QAAAA8AAAAAAAAAAAAAAAAAmAIAAGRycy9kb3du&#10;cmV2LnhtbFBLBQYAAAAABAAEAPUAAACGAwAAAAA=&#10;" path="m21323,c33121,,42659,9538,42659,21336v,11760,-9538,21323,-21336,21323c9550,42659,,33096,,21336,,9538,9550,,21323,xe" fillcolor="#181717" stroked="f" strokeweight="0">
                  <v:stroke miterlimit="1" joinstyle="miter"/>
                  <v:path arrowok="t" textboxrect="0,0,42659,42659"/>
                </v:shape>
                <v:shape id="Shape 5169" o:spid="_x0000_s1048" style="position:absolute;left:3744;top:12093;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qMcQA&#10;AADdAAAADwAAAGRycy9kb3ducmV2LnhtbESP0YrCMBRE34X9h3AX9k3TCopWo0h3F4pPWv2AS3Nt&#10;i81Nt4m1+/dGEHwcZuYMs94OphE9da62rCCeRCCIC6trLhWcT7/jBQjnkTU2lknBPznYbj5Ga0y0&#10;vfOR+tyXIkDYJaig8r5NpHRFRQbdxLbEwbvYzqAPsiul7vAe4KaR0yiaS4M1h4UKW0orKq75zSjI&#10;Mn35+TZ9k8ZZ/HfIZb2c7VOlvj6H3QqEp8G/w692phXM4vkSnm/C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2ajHEAAAA3QAAAA8AAAAAAAAAAAAAAAAAmAIAAGRycy9k&#10;b3ducmV2LnhtbFBLBQYAAAAABAAEAPUAAACJAwAAAAA=&#10;" path="m21323,c33121,,42659,9538,42659,21336v,11760,-9538,21323,-21336,21323c9550,42659,,33096,,21336,,9538,9550,,21323,xe" fillcolor="#181717" stroked="f" strokeweight="0">
                  <v:stroke miterlimit="1" joinstyle="miter"/>
                  <v:path arrowok="t" textboxrect="0,0,42659,42659"/>
                </v:shape>
                <v:shape id="Shape 5170" o:spid="_x0000_s1049" style="position:absolute;left:5383;top:12093;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VccEA&#10;AADdAAAADwAAAGRycy9kb3ducmV2LnhtbERPzYrCMBC+L/gOYQRva1pBV6tRpCqUPa3VBxiasS02&#10;k9rE2n37zUHY48f3v9kNphE9da62rCCeRiCIC6trLhVcL6fPJQjnkTU2lknBLznYbUcfG0y0ffGZ&#10;+tyXIoSwS1BB5X2bSOmKigy6qW2JA3eznUEfYFdK3eErhJtGzqJoIQ3WHBoqbCmtqLjnT6Mgy/Tt&#10;eDB9k8ZZ/PjJZb2af6dKTcbDfg3C0+D/xW93phXM46+wP7wJT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VXHBAAAA3QAAAA8AAAAAAAAAAAAAAAAAmAIAAGRycy9kb3du&#10;cmV2LnhtbFBLBQYAAAAABAAEAPUAAACGAwAAAAA=&#10;" path="m21323,c33121,,42659,9538,42659,21336v,11760,-9538,21323,-21336,21323c9550,42659,,33096,,21336,,9538,9550,,21323,xe" fillcolor="#181717" stroked="f" strokeweight="0">
                  <v:stroke miterlimit="1" joinstyle="miter"/>
                  <v:path arrowok="t" textboxrect="0,0,42659,42659"/>
                </v:shape>
                <v:shape id="Shape 5171" o:spid="_x0000_s1050" style="position:absolute;left:5383;top:11288;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w6sUA&#10;AADdAAAADwAAAGRycy9kb3ducmV2LnhtbESPwWrDMBBE74H8g9hCbrGsQJrGiRKCm4LpKXX7AYu1&#10;sU2tlWOpjvv3VaHQ4zAzb5j9cbKdGGnwrWMNKklBEFfOtFxr+Hh/WT6B8AHZYOeYNHyTh+NhPttj&#10;Ztyd32gsQy0ihH2GGpoQ+kxKXzVk0SeuJ47e1Q0WQ5RDLc2A9wi3nVyl6aO02HJcaLCnvKHqs/yy&#10;GorCXM/PduxyVajbpZTtdv2aa714mE47EIGm8B/+axdGw1ptFPy+i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fDqxQAAAN0AAAAPAAAAAAAAAAAAAAAAAJgCAABkcnMv&#10;ZG93bnJldi54bWxQSwUGAAAAAAQABAD1AAAAigMAAAAA&#10;" path="m21323,c33121,,42659,9538,42659,21336v,11760,-9538,21323,-21336,21323c9550,42659,,33096,,21336,,9538,9550,,21323,xe" fillcolor="#181717" stroked="f" strokeweight="0">
                  <v:stroke miterlimit="1" joinstyle="miter"/>
                  <v:path arrowok="t" textboxrect="0,0,42659,42659"/>
                </v:shape>
                <v:shape id="Shape 5172" o:spid="_x0000_s1051" style="position:absolute;left:7021;top:10526;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uncUA&#10;AADdAAAADwAAAGRycy9kb3ducmV2LnhtbESP0WrCQBRE3wX/YblC38wmgtpGVylpC8EnTfsBl+w1&#10;CWbvptltTP/eFQQfh5k5w2z3o2nFQL1rLCtIohgEcWl1w5WCn++v+SsI55E1tpZJwT852O+mky2m&#10;2l75REPhKxEg7FJUUHvfpVK6siaDLrIdcfDOtjfog+wrqXu8Brhp5SKOV9Jgw2Ghxo6ymspL8WcU&#10;5Lk+f36Yoc2SPPk9FrJ5Wx4ypV5m4/sGhKfRP8OPdq4VLJP1Au5vwhO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26dxQAAAN0AAAAPAAAAAAAAAAAAAAAAAJgCAABkcnMv&#10;ZG93bnJldi54bWxQSwUGAAAAAAQABAD1AAAAigMAAAAA&#10;" path="m21323,c33121,,42659,9538,42659,21336v,11773,-9538,21323,-21336,21323c9550,42659,,33109,,21336,,9538,9550,,21323,xe" fillcolor="#181717" stroked="f" strokeweight="0">
                  <v:stroke miterlimit="1" joinstyle="miter"/>
                  <v:path arrowok="t" textboxrect="0,0,42659,42659"/>
                </v:shape>
                <v:shape id="Shape 5173" o:spid="_x0000_s1052" style="position:absolute;left:7884;top:9663;width:426;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6a8YA&#10;AADdAAAADwAAAGRycy9kb3ducmV2LnhtbESPQUsDMRSE74L/ITyhN5tti1XWpkWUQktPdgt6fG6e&#10;m9XNy5Kk6frvG6HQ4zAz3zCL1WA7kciH1rGCybgAQVw73XKj4FCt759AhIissXNMCv4owGp5e7PA&#10;UrsTv1Pax0ZkCIcSFZgY+1LKUBuyGMauJ87et/MWY5a+kdrjKcNtJ6dFMZcWW84LBnt6NVT/7o9W&#10;wdfaVuntc5u2pvI/u2nzcUiWlRrdDS/PICIN8Rq+tDdawcPkcQb/b/IT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66a8YAAADdAAAADwAAAAAAAAAAAAAAAACYAgAAZHJz&#10;L2Rvd25yZXYueG1sUEsFBgAAAAAEAAQA9QAAAIsDAAAAAA==&#10;" path="m21323,c33121,,42659,9538,42659,21336v,11773,-9538,21336,-21336,21336c9550,42672,,33109,,21336,,9538,9550,,21323,xe" fillcolor="#181717" stroked="f" strokeweight="0">
                  <v:stroke miterlimit="1" joinstyle="miter"/>
                  <v:path arrowok="t" textboxrect="0,0,42659,42672"/>
                </v:shape>
                <v:shape id="Shape 5174" o:spid="_x0000_s1053" style="position:absolute;left:8685;top:8862;width:427;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iH8YA&#10;AADdAAAADwAAAGRycy9kb3ducmV2LnhtbESPQUsDMRSE74L/ITyhN5ttqVXWpkWUQktPdgt6fG6e&#10;m9XNy5Kk6frvG6HQ4zAz3zCL1WA7kciH1rGCybgAQVw73XKj4FCt759AhIissXNMCv4owGp5e7PA&#10;UrsTv1Pax0ZkCIcSFZgY+1LKUBuyGMauJ87et/MWY5a+kdrjKcNtJ6dFMZcWW84LBnt6NVT/7o9W&#10;wdfaVuntc5u2pvI/u2nzcUiWlRrdDS/PICIN8Rq+tDdawcPkcQb/b/IT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ciH8YAAADdAAAADwAAAAAAAAAAAAAAAACYAgAAZHJz&#10;L2Rvd25yZXYueG1sUEsFBgAAAAAEAAQA9QAAAIsDAAAAAA==&#10;" path="m21323,c33121,,42659,9538,42659,21336v,11773,-9538,21336,-21336,21336c9550,42672,,33109,,21336,,9538,9550,,21323,xe" fillcolor="#181717" stroked="f" strokeweight="0">
                  <v:stroke miterlimit="1" joinstyle="miter"/>
                  <v:path arrowok="t" textboxrect="0,0,42659,42672"/>
                </v:shape>
                <v:shape id="Shape 5175" o:spid="_x0000_s1054" style="position:absolute;left:10298;top:8862;width:426;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HhMUA&#10;AADdAAAADwAAAGRycy9kb3ducmV2LnhtbESPQWsCMRSE74X+h/AK3mpWwbZsjVIqguJJV2iPr5vX&#10;zbablyWJcf33jVDwOMzMN8x8OdhOJPKhdaxgMi5AENdOt9woOFbrxxcQISJr7ByTggsFWC7u7+ZY&#10;anfmPaVDbESGcChRgYmxL6UMtSGLYex64ux9O28xZukbqT2eM9x2cloUT9Jiy3nBYE/vhurfw8kq&#10;+FrbKq0+t2lrKv+zmzYfx2RZqdHD8PYKItIQb+H/9kYrmE2eZ3B9k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eExQAAAN0AAAAPAAAAAAAAAAAAAAAAAJgCAABkcnMv&#10;ZG93bnJldi54bWxQSwUGAAAAAAQABAD1AAAAigMAAAAA&#10;" path="m21323,c33121,,42659,9538,42659,21336v,11773,-9538,21336,-21336,21336c9550,42672,,33109,,21336,,9538,9550,,21323,xe" fillcolor="#181717" stroked="f" strokeweight="0">
                  <v:stroke miterlimit="1" joinstyle="miter"/>
                  <v:path arrowok="t" textboxrect="0,0,42659,42672"/>
                </v:shape>
                <v:shape id="Shape 5176" o:spid="_x0000_s1055" style="position:absolute;left:11936;top:8017;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Z88UA&#10;AADdAAAADwAAAGRycy9kb3ducmV2LnhtbESPQWsCMRSE70L/Q3iF3jSroJWtUUqLoPSkK9jj6+Z1&#10;s+3mZUnSuP33jVDwOMzMN8xqM9hOJPKhdaxgOilAENdOt9woOFXb8RJEiMgaO8ek4JcCbNZ3oxWW&#10;2l34QOkYG5EhHEpUYGLsSylDbchimLieOHufzluMWfpGao+XDLednBXFQlpsOS8Y7OnFUP19/LEK&#10;Pra2Sq/v+7Q3lf96mzXnU7Ks1MP98PwEItIQb+H/9k4rmE8fF3B9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RnzxQAAAN0AAAAPAAAAAAAAAAAAAAAAAJgCAABkcnMv&#10;ZG93bnJldi54bWxQSwUGAAAAAAQABAD1AAAAigMAAAAA&#10;" path="m21336,c33121,,42659,9538,42659,21336v,11773,-9538,21336,-21323,21336c9550,42672,,33109,,21336,,9538,9550,,21336,xe" fillcolor="#181717" stroked="f" strokeweight="0">
                  <v:stroke miterlimit="1" joinstyle="miter"/>
                  <v:path arrowok="t" textboxrect="0,0,42659,42672"/>
                </v:shape>
                <v:shape id="Shape 5177" o:spid="_x0000_s1056" style="position:absolute;left:12721;top:8017;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8aMUA&#10;AADdAAAADwAAAGRycy9kb3ducmV2LnhtbESPQWsCMRSE70L/Q3iF3jSrYJWtUUqLoPRUV7DH183r&#10;ZtvNy5KkcfvvG0HwOMzMN8xqM9hOJPKhdaxgOilAENdOt9woOFbb8RJEiMgaO8ek4I8CbNZ3oxWW&#10;2p35ndIhNiJDOJSowMTYl1KG2pDFMHE9cfa+nLcYs/SN1B7PGW47OSuKR2mx5bxgsKcXQ/XP4dcq&#10;+NzaKr1+7NPeVP77bdacjsmyUg/3w/MTiEhDvIWv7Z1WMJ8uFnB5k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xoxQAAAN0AAAAPAAAAAAAAAAAAAAAAAJgCAABkcnMv&#10;ZG93bnJldi54bWxQSwUGAAAAAAQABAD1AAAAigMAAAAA&#10;" path="m21323,c33109,,42659,9538,42659,21336v,11773,-9550,21336,-21336,21336c9550,42672,,33109,,21336,,9538,9550,,21323,xe" fillcolor="#181717" stroked="f" strokeweight="0">
                  <v:stroke miterlimit="1" joinstyle="miter"/>
                  <v:path arrowok="t" textboxrect="0,0,42659,42672"/>
                </v:shape>
                <v:shape id="Shape 5178" o:spid="_x0000_s1057" style="position:absolute;left:14401;top:7200;width:427;height:426;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SkMEA&#10;AADdAAAADwAAAGRycy9kb3ducmV2LnhtbERP3WrCMBS+F/YO4Qy8EU07UUfXVMQhOO90e4BDc9Z0&#10;a066JNb69svFYJcf33+5HW0nBvKhdawgX2QgiGunW24UfLwf5s8gQkTW2DkmBXcKsK0eJiUW2t34&#10;TMMlNiKFcChQgYmxL6QMtSGLYeF64sR9Om8xJugbqT3eUrjt5FOWraXFllODwZ72hurvy9UqwFOm&#10;X78G2v8cJc3ybtl7g29KTR/H3QuISGP8F/+5j1rBKt+kuelNe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L0pDBAAAA3QAAAA8AAAAAAAAAAAAAAAAAmAIAAGRycy9kb3du&#10;cmV2LnhtbFBLBQYAAAAABAAEAPUAAACGAwAAAAA=&#10;" path="m21336,c33122,,42672,9538,42672,21336v,11773,-9550,21336,-21336,21336c9550,42672,,33109,,21336,,9538,9550,,21336,xe" fillcolor="#181717" stroked="f" strokeweight="0">
                  <v:stroke miterlimit="1" joinstyle="miter"/>
                  <v:path arrowok="t" textboxrect="0,0,42672,42672"/>
                </v:shape>
                <v:shape id="Shape 5179" o:spid="_x0000_s1058" style="position:absolute;left:15228;top:5623;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NgcYA&#10;AADdAAAADwAAAGRycy9kb3ducmV2LnhtbESPQUsDMRSE74L/ITyhN5ttoVbXpkWUQktPdgt6fG6e&#10;m9XNy5Kk6frvG6HQ4zAz3zCL1WA7kciH1rGCybgAQVw73XKj4FCt7x9BhIissXNMCv4owGp5e7PA&#10;UrsTv1Pax0ZkCIcSFZgY+1LKUBuyGMauJ87et/MWY5a+kdrjKcNtJ6dF8SAttpwXDPb0aqj+3R+t&#10;gq+1rdLb5zZtTeV/dtPm45AsKzW6G16eQUQa4jV8aW+0gtlk/gT/b/IT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aNgcYAAADdAAAADwAAAAAAAAAAAAAAAACYAgAAZHJz&#10;L2Rvd25yZXYueG1sUEsFBgAAAAAEAAQA9QAAAIsDAAAAAA==&#10;" path="m21336,c33109,,42659,9538,42659,21336v,11773,-9550,21336,-21323,21336c9550,42672,,33109,,21336,,9538,9550,,21336,xe" fillcolor="#181717" stroked="f" strokeweight="0">
                  <v:stroke miterlimit="1" joinstyle="miter"/>
                  <v:path arrowok="t" textboxrect="0,0,42659,42672"/>
                </v:shape>
                <v:shape id="Shape 5180" o:spid="_x0000_s1059" style="position:absolute;left:16924;top:6382;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uscAA&#10;AADdAAAADwAAAGRycy9kb3ducmV2LnhtbERP3WrCMBS+H+wdwhl4MzTtZCLVKMMxUO9WfYBDc2yq&#10;zUmXZLW+vbkQvPz4/pfrwbaiJx8axwrySQaCuHK64VrB8fAznoMIEVlj65gU3CjAevX6ssRCuyv/&#10;Ul/GWqQQDgUqMDF2hZShMmQxTFxHnLiT8xZjgr6W2uM1hdtWfmTZTFpsODUY7GhjqLqU/1YB7jP9&#10;fe5p87eV9J63084b3Ck1ehu+FiAiDfEpfri3WsFnPk/705v0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iuscAAAADdAAAADwAAAAAAAAAAAAAAAACYAgAAZHJzL2Rvd25y&#10;ZXYueG1sUEsFBgAAAAAEAAQA9QAAAIUDAAAAAA==&#10;" path="m21336,c33121,,42672,9538,42672,21336v,11773,-9551,21336,-21336,21336c9550,42672,,33109,,21336,,9538,9550,,21336,xe" fillcolor="#181717" stroked="f" strokeweight="0">
                  <v:stroke miterlimit="1" joinstyle="miter"/>
                  <v:path arrowok="t" textboxrect="0,0,42672,42672"/>
                </v:shape>
                <v:shape id="Shape 5181" o:spid="_x0000_s1060" style="position:absolute;left:13570;top:8866;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LKsMA&#10;AADdAAAADwAAAGRycy9kb3ducmV2LnhtbESP0WoCMRRE3wv9h3ALvhTNrtIiq1GKIqhv1X7AZXPd&#10;rN3crElc1783QqGPw8ycYebL3jaiIx9qxwryUQaCuHS65krBz3EznIIIEVlj45gU3CnAcvH6MsdC&#10;uxt/U3eIlUgQDgUqMDG2hZShNGQxjFxLnLyT8xZjkr6S2uMtwW0jx1n2KS3WnBYMtrQyVP4erlYB&#10;7jO9Pne0umwlvefNpPUGd0oN3vqvGYhIffwP/7W3WsFHPs3h+SY9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QLKsMAAADdAAAADwAAAAAAAAAAAAAAAACYAgAAZHJzL2Rv&#10;d25yZXYueG1sUEsFBgAAAAAEAAQA9QAAAIgDAAAAAA==&#10;" path="m21336,c33122,,42672,9538,42672,21336v,11773,-9550,21336,-21336,21336c9550,42672,,33109,,21336,,9538,9550,,21336,xe" fillcolor="#181717" stroked="f" strokeweight="0">
                  <v:stroke miterlimit="1" joinstyle="miter"/>
                  <v:path arrowok="t" textboxrect="0,0,42672,42672"/>
                </v:shape>
                <v:shape id="Shape 5182" o:spid="_x0000_s1061" style="position:absolute;left:9457;top:9634;width:427;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v18UA&#10;AADdAAAADwAAAGRycy9kb3ducmV2LnhtbESPQWsCMRSE7wX/Q3iCt5p1wSJbo4giVHqqK7TH183r&#10;ZuvmZUnSuP33TaHQ4zAz3zDr7Wh7kciHzrGCxbwAQdw43XGr4FIf71cgQkTW2DsmBd8UYLuZ3K2x&#10;0u7GL5TOsRUZwqFCBSbGoZIyNIYshrkbiLP34bzFmKVvpfZ4y3Dby7IoHqTFjvOCwYH2hprr+csq&#10;eD/aOh3eTulkav/5XLavl2RZqdl03D2CiDTG//Bf+0krWC5WJfy+y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2/XxQAAAN0AAAAPAAAAAAAAAAAAAAAAAJgCAABkcnMv&#10;ZG93bnJldi54bWxQSwUGAAAAAAQABAD1AAAAigMAAAAA&#10;" path="m21323,c33121,,42659,9538,42659,21336v,11773,-9538,21336,-21336,21336c9550,42672,,33109,,21336,,9538,9550,,21323,xe" fillcolor="#181717" stroked="f" strokeweight="0">
                  <v:stroke miterlimit="1" joinstyle="miter"/>
                  <v:path arrowok="t" textboxrect="0,0,42659,42672"/>
                </v:shape>
                <v:shape id="Shape 5183" o:spid="_x0000_s1062" style="position:absolute;left:8649;top:11288;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7IcUA&#10;AADdAAAADwAAAGRycy9kb3ducmV2LnhtbESP0WrCQBRE3wv9h+UKfaubWBSN2UhJWwg+adoPuGSv&#10;STB7N2a3Mf37riD4OMzMGSbdTaYTIw2utawgnkcgiCurW64V/Hx/va5BOI+ssbNMCv7IwS57fkox&#10;0fbKRxpLX4sAYZeggsb7PpHSVQ0ZdHPbEwfvZAeDPsihlnrAa4CbTi6iaCUNthwWGuwpb6g6l79G&#10;QVHo0+eHGbs8LuLLoZTtZrnPlXqZTe9bEJ4m/wjf24VWsIzXb3B7E5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rshxQAAAN0AAAAPAAAAAAAAAAAAAAAAAJgCAABkcnMv&#10;ZG93bnJldi54bWxQSwUGAAAAAAQABAD1AAAAigMAAAAA&#10;" path="m21323,c33121,,42659,9538,42659,21336v,11760,-9538,21323,-21336,21323c9550,42659,,33096,,21336,,9538,9550,,21323,xe" fillcolor="#181717" stroked="f" strokeweight="0">
                  <v:stroke miterlimit="1" joinstyle="miter"/>
                  <v:path arrowok="t" textboxrect="0,0,42659,42659"/>
                </v:shape>
                <v:shape id="Shape 5184" o:spid="_x0000_s1063" style="position:absolute;left:604;top:766;width:17827;height:17206;visibility:visible;mso-wrap-style:square;v-text-anchor:top" coordsize="1782763,172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gAsUA&#10;AADdAAAADwAAAGRycy9kb3ducmV2LnhtbESPT4vCMBTE78J+h/AWvGnqX6RrFFlW8ODF2l2vj+bZ&#10;1m1eShNr/fZGEDwOM/MbZrnuTCVaalxpWcFoGIEgzqwuOVeQHreDBQjnkTVWlknBnRysVx+9Jcba&#10;3vhAbeJzESDsYlRQeF/HUrqsIINuaGvi4J1tY9AH2eRSN3gLcFPJcRTNpcGSw0KBNX0XlP0nV6Pg&#10;cDz/yeg3OWXtaVPqyc9lvE8vSvU/u80XCE+df4df7Z1WMBstpv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2ACxQAAAN0AAAAPAAAAAAAAAAAAAAAAAJgCAABkcnMv&#10;ZG93bnJldi54bWxQSwUGAAAAAAQABAD1AAAAigMAAAAA&#10;" path="m,l,1720571r1782763,e" filled="f" strokecolor="#181717" strokeweight="1pt">
                  <v:stroke miterlimit="1" joinstyle="miter"/>
                  <v:path arrowok="t" textboxrect="0,0,1782763,1720571"/>
                </v:shape>
                <v:shape id="Shape 5185" o:spid="_x0000_s1064" style="position:absolute;width:1207;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yq8cA&#10;AADdAAAADwAAAGRycy9kb3ducmV2LnhtbESPS2sCQRCE70L+w9CB3HTWoCKro4RAQvCB+Dh4bHZ6&#10;H7rTs9kZ1/XfO4Lgsaiqr6jpvDWlaKh2hWUF/V4EgjixuuBMwWH/0x2DcB5ZY2mZFNzIwXz21pli&#10;rO2Vt9TsfCYChF2MCnLvq1hKl+Rk0PVsRRy81NYGfZB1JnWN1wA3pfyMopE0WHBYyLGi75yS8+5i&#10;FGS/q0Wx/B9cBuvb4Xgy+zQ1zUapj/f2awLCU+tf4Wf7TysY9sdD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sqvHAAAA3QAAAA8AAAAAAAAAAAAAAAAAmAIAAGRy&#10;cy9kb3ducmV2LnhtbFBLBQYAAAAABAAEAPUAAACMAwAAAAA=&#10;" path="m60401,v13373,36068,36208,80810,60389,108547l60401,86703,,108547c24193,80810,47015,36068,60401,xe" fillcolor="#181717" stroked="f" strokeweight="0">
                  <v:stroke miterlimit="1" joinstyle="miter"/>
                  <v:path arrowok="t" textboxrect="0,0,120790,108547"/>
                </v:shape>
                <v:shape id="Shape 5186" o:spid="_x0000_s1065" style="position:absolute;left:18112;top:17368;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x/sQA&#10;AADdAAAADwAAAGRycy9kb3ducmV2LnhtbESPT4vCMBTE78J+h/AW9qapglq6prIIy3rw4L+9P5pn&#10;W9u8lCba9tsbQfA4zMxvmNW6N7W4U+tKywqmkwgEcWZ1ybmC8+l3HINwHlljbZkUDORgnX6MVpho&#10;2/GB7kefiwBhl6CCwvsmkdJlBRl0E9sQB+9iW4M+yDaXusUuwE0tZ1G0kAZLDgsFNrQpKKuON6Ng&#10;d42Xuprn3d//sNsctm5o9rZU6uuz//kG4an37/CrvdUK5tN4Ac834Qn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8f7EAAAA3QAAAA8AAAAAAAAAAAAAAAAAmAIAAGRycy9k&#10;b3ducmV2LnhtbFBLBQYAAAAABAAEAPUAAACJAwAAAAA=&#10;" path="m,c27737,24181,72479,47015,108547,60389,72479,73774,27737,96609,,120790l21844,60389,,xe" fillcolor="#181717" stroked="f" strokeweight="0">
                  <v:stroke miterlimit="1" joinstyle="miter"/>
                  <v:path arrowok="t" textboxrect="0,0,108547,120790"/>
                </v:shape>
                <v:shape id="Shape 5187" o:spid="_x0000_s1066" style="position:absolute;left:673;top:6050;width:16442;height:7962;visibility:visible;mso-wrap-style:square;v-text-anchor:top" coordsize="1644243,79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e8MUA&#10;AADdAAAADwAAAGRycy9kb3ducmV2LnhtbESPT2vCQBTE74LfYXlCb3VjoRqiq2ihtAcv/sPrI/vM&#10;BrNvY3ZrEj99t1DwOMzMb5jFqrOVuFPjS8cKJuMEBHHudMmFguPh8zUF4QOyxsoxKejJw2o5HCww&#10;067lHd33oRARwj5DBSaEOpPS54Ys+rGriaN3cY3FEGVTSN1gG+G2km9JMpUWS44LBmv6MJRf9z9W&#10;QXH7evSb3pw8m93pLHk7a7epUi+jbj0HEagLz/B/+1sreJ+k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J7wxQAAAN0AAAAPAAAAAAAAAAAAAAAAAJgCAABkcnMv&#10;ZG93bnJldi54bWxQSwUGAAAAAAQABAD1AAAAigMAAAAA&#10;" path="m,796227l1644243,e" filled="f" strokecolor="#181717" strokeweight="1pt">
                  <v:stroke miterlimit="83231f" joinstyle="miter"/>
                  <v:path arrowok="t" textboxrect="0,0,1644243,796227"/>
                </v:shape>
                <w10:wrap type="square"/>
              </v:group>
            </w:pict>
          </mc:Fallback>
        </mc:AlternateContent>
      </w:r>
      <w:r w:rsidR="004401A8">
        <w:rPr>
          <w:rFonts w:ascii="Calibri" w:eastAsia="Calibri" w:hAnsi="Calibri" w:cs="Calibri"/>
          <w:color w:val="000000"/>
        </w:rPr>
        <w:tab/>
      </w:r>
      <w:r w:rsidR="004401A8">
        <w:rPr>
          <w:rFonts w:ascii="Calibri" w:eastAsia="Calibri" w:hAnsi="Calibri" w:cs="Calibri"/>
          <w:color w:val="009ED5"/>
        </w:rPr>
        <w:t xml:space="preserve">A </w:t>
      </w:r>
      <w:r w:rsidR="004401A8">
        <w:rPr>
          <w:rFonts w:ascii="Arial" w:eastAsia="Arial" w:hAnsi="Arial" w:cs="Arial"/>
          <w:i/>
          <w:sz w:val="24"/>
        </w:rPr>
        <w:t>y</w:t>
      </w:r>
      <w:r w:rsidR="004401A8">
        <w:rPr>
          <w:rFonts w:ascii="Arial" w:eastAsia="Arial" w:hAnsi="Arial" w:cs="Arial"/>
          <w:i/>
          <w:sz w:val="24"/>
        </w:rPr>
        <w:tab/>
      </w:r>
      <w:r w:rsidR="004401A8">
        <w:rPr>
          <w:rFonts w:ascii="Calibri" w:eastAsia="Calibri" w:hAnsi="Calibri" w:cs="Calibri"/>
          <w:color w:val="009ED5"/>
        </w:rPr>
        <w:t xml:space="preserve">B </w:t>
      </w:r>
      <w:r w:rsidR="004401A8">
        <w:rPr>
          <w:rFonts w:ascii="Arial" w:eastAsia="Arial" w:hAnsi="Arial" w:cs="Arial"/>
          <w:i/>
          <w:sz w:val="24"/>
        </w:rPr>
        <w:t>y</w:t>
      </w:r>
    </w:p>
    <w:p w:rsidR="004401A8" w:rsidRDefault="004401A8" w:rsidP="004401A8">
      <w:pPr>
        <w:spacing w:after="3" w:line="265" w:lineRule="auto"/>
        <w:ind w:left="968"/>
      </w:pPr>
      <w:r>
        <w:rPr>
          <w:rFonts w:ascii="Arial" w:eastAsia="Arial" w:hAnsi="Arial" w:cs="Arial"/>
          <w:sz w:val="24"/>
        </w:rPr>
        <w:t>10</w:t>
      </w:r>
      <w:r w:rsidR="00EB002A">
        <w:rPr>
          <w:rFonts w:ascii="Arial" w:eastAsia="Arial" w:hAnsi="Arial" w:cs="Arial"/>
          <w:sz w:val="24"/>
        </w:rPr>
        <w:t xml:space="preserve">          </w:t>
      </w:r>
      <w:r>
        <w:rPr>
          <w:rFonts w:ascii="Arial" w:eastAsia="Arial" w:hAnsi="Arial" w:cs="Arial"/>
          <w:sz w:val="24"/>
        </w:rPr>
        <w:t>10</w:t>
      </w:r>
    </w:p>
    <w:p w:rsidR="004401A8" w:rsidRDefault="004401A8" w:rsidP="004401A8">
      <w:pPr>
        <w:spacing w:after="3" w:line="265" w:lineRule="auto"/>
        <w:ind w:left="1101"/>
      </w:pPr>
      <w:r>
        <w:rPr>
          <w:rFonts w:ascii="Arial" w:eastAsia="Arial" w:hAnsi="Arial" w:cs="Arial"/>
          <w:sz w:val="24"/>
        </w:rPr>
        <w:t>9</w:t>
      </w:r>
      <w:r w:rsidR="00EB002A">
        <w:rPr>
          <w:rFonts w:ascii="Arial" w:eastAsia="Arial" w:hAnsi="Arial" w:cs="Arial"/>
          <w:sz w:val="24"/>
        </w:rPr>
        <w:t xml:space="preserve">              </w:t>
      </w:r>
      <w:r>
        <w:rPr>
          <w:rFonts w:ascii="Arial" w:eastAsia="Arial" w:hAnsi="Arial" w:cs="Arial"/>
          <w:sz w:val="24"/>
        </w:rPr>
        <w:t>9</w:t>
      </w:r>
    </w:p>
    <w:p w:rsidR="004401A8" w:rsidRDefault="004401A8" w:rsidP="004401A8">
      <w:pPr>
        <w:spacing w:after="3" w:line="265" w:lineRule="auto"/>
        <w:ind w:left="1101"/>
      </w:pPr>
      <w:r>
        <w:rPr>
          <w:rFonts w:ascii="Arial" w:eastAsia="Arial" w:hAnsi="Arial" w:cs="Arial"/>
          <w:sz w:val="24"/>
        </w:rPr>
        <w:t>8</w:t>
      </w:r>
      <w:r w:rsidR="00EB002A">
        <w:rPr>
          <w:rFonts w:ascii="Arial" w:eastAsia="Arial" w:hAnsi="Arial" w:cs="Arial"/>
          <w:sz w:val="24"/>
        </w:rPr>
        <w:t xml:space="preserve">              </w:t>
      </w:r>
      <w:r>
        <w:rPr>
          <w:rFonts w:ascii="Arial" w:eastAsia="Arial" w:hAnsi="Arial" w:cs="Arial"/>
          <w:sz w:val="24"/>
        </w:rPr>
        <w:t>8</w:t>
      </w:r>
    </w:p>
    <w:p w:rsidR="004401A8" w:rsidRDefault="004401A8" w:rsidP="004401A8">
      <w:pPr>
        <w:spacing w:after="3" w:line="265" w:lineRule="auto"/>
        <w:ind w:left="1101"/>
      </w:pPr>
      <w:r>
        <w:rPr>
          <w:rFonts w:ascii="Arial" w:eastAsia="Arial" w:hAnsi="Arial" w:cs="Arial"/>
          <w:sz w:val="24"/>
        </w:rPr>
        <w:t>7</w:t>
      </w:r>
      <w:r w:rsidR="00EB002A">
        <w:rPr>
          <w:rFonts w:ascii="Arial" w:eastAsia="Arial" w:hAnsi="Arial" w:cs="Arial"/>
          <w:sz w:val="24"/>
        </w:rPr>
        <w:t xml:space="preserve">              </w:t>
      </w:r>
      <w:r>
        <w:rPr>
          <w:rFonts w:ascii="Arial" w:eastAsia="Arial" w:hAnsi="Arial" w:cs="Arial"/>
          <w:sz w:val="24"/>
        </w:rPr>
        <w:t>7</w:t>
      </w:r>
    </w:p>
    <w:p w:rsidR="004401A8" w:rsidRDefault="004401A8" w:rsidP="004401A8">
      <w:pPr>
        <w:spacing w:after="3" w:line="265" w:lineRule="auto"/>
        <w:ind w:left="1101"/>
      </w:pPr>
      <w:r>
        <w:rPr>
          <w:rFonts w:ascii="Arial" w:eastAsia="Arial" w:hAnsi="Arial" w:cs="Arial"/>
          <w:sz w:val="24"/>
        </w:rPr>
        <w:t>6</w:t>
      </w:r>
      <w:r w:rsidR="00EB002A">
        <w:rPr>
          <w:rFonts w:ascii="Arial" w:eastAsia="Arial" w:hAnsi="Arial" w:cs="Arial"/>
          <w:sz w:val="24"/>
        </w:rPr>
        <w:t xml:space="preserve">              </w:t>
      </w:r>
      <w:r>
        <w:rPr>
          <w:rFonts w:ascii="Arial" w:eastAsia="Arial" w:hAnsi="Arial" w:cs="Arial"/>
          <w:sz w:val="24"/>
        </w:rPr>
        <w:t>6</w:t>
      </w:r>
    </w:p>
    <w:p w:rsidR="004401A8" w:rsidRDefault="004401A8" w:rsidP="004401A8">
      <w:pPr>
        <w:spacing w:after="3" w:line="265" w:lineRule="auto"/>
        <w:ind w:left="1101"/>
      </w:pPr>
      <w:r>
        <w:rPr>
          <w:rFonts w:ascii="Arial" w:eastAsia="Arial" w:hAnsi="Arial" w:cs="Arial"/>
          <w:sz w:val="24"/>
        </w:rPr>
        <w:t>5</w:t>
      </w:r>
      <w:r w:rsidR="00EB002A">
        <w:rPr>
          <w:rFonts w:ascii="Arial" w:eastAsia="Arial" w:hAnsi="Arial" w:cs="Arial"/>
          <w:sz w:val="24"/>
        </w:rPr>
        <w:t xml:space="preserve">              </w:t>
      </w:r>
      <w:r>
        <w:rPr>
          <w:rFonts w:ascii="Arial" w:eastAsia="Arial" w:hAnsi="Arial" w:cs="Arial"/>
          <w:sz w:val="24"/>
        </w:rPr>
        <w:t>5</w:t>
      </w:r>
    </w:p>
    <w:p w:rsidR="004401A8" w:rsidRDefault="004401A8" w:rsidP="004401A8">
      <w:pPr>
        <w:spacing w:after="3" w:line="265" w:lineRule="auto"/>
        <w:ind w:left="1101"/>
      </w:pPr>
      <w:r>
        <w:rPr>
          <w:rFonts w:ascii="Arial" w:eastAsia="Arial" w:hAnsi="Arial" w:cs="Arial"/>
          <w:sz w:val="24"/>
        </w:rPr>
        <w:t>4</w:t>
      </w:r>
      <w:r w:rsidR="00EB002A">
        <w:rPr>
          <w:rFonts w:ascii="Arial" w:eastAsia="Arial" w:hAnsi="Arial" w:cs="Arial"/>
          <w:sz w:val="24"/>
        </w:rPr>
        <w:t xml:space="preserve">              </w:t>
      </w:r>
      <w:r>
        <w:rPr>
          <w:rFonts w:ascii="Arial" w:eastAsia="Arial" w:hAnsi="Arial" w:cs="Arial"/>
          <w:sz w:val="24"/>
        </w:rPr>
        <w:t>4</w:t>
      </w:r>
    </w:p>
    <w:p w:rsidR="004401A8" w:rsidRDefault="004401A8" w:rsidP="004401A8">
      <w:pPr>
        <w:spacing w:after="3" w:line="265" w:lineRule="auto"/>
        <w:ind w:left="1101"/>
      </w:pPr>
      <w:r>
        <w:rPr>
          <w:rFonts w:ascii="Arial" w:eastAsia="Arial" w:hAnsi="Arial" w:cs="Arial"/>
          <w:sz w:val="24"/>
        </w:rPr>
        <w:t>3</w:t>
      </w:r>
      <w:r w:rsidR="00EB002A">
        <w:rPr>
          <w:rFonts w:ascii="Arial" w:eastAsia="Arial" w:hAnsi="Arial" w:cs="Arial"/>
          <w:sz w:val="24"/>
        </w:rPr>
        <w:t xml:space="preserve">              </w:t>
      </w:r>
      <w:r>
        <w:rPr>
          <w:rFonts w:ascii="Arial" w:eastAsia="Arial" w:hAnsi="Arial" w:cs="Arial"/>
          <w:sz w:val="24"/>
        </w:rPr>
        <w:t>3</w:t>
      </w:r>
    </w:p>
    <w:p w:rsidR="004401A8" w:rsidRDefault="004401A8" w:rsidP="004401A8">
      <w:pPr>
        <w:spacing w:after="3" w:line="265" w:lineRule="auto"/>
        <w:ind w:left="1101"/>
      </w:pPr>
      <w:r>
        <w:rPr>
          <w:rFonts w:ascii="Arial" w:eastAsia="Arial" w:hAnsi="Arial" w:cs="Arial"/>
          <w:sz w:val="24"/>
        </w:rPr>
        <w:t>2</w:t>
      </w:r>
      <w:r w:rsidR="00EB002A">
        <w:rPr>
          <w:rFonts w:ascii="Arial" w:eastAsia="Arial" w:hAnsi="Arial" w:cs="Arial"/>
          <w:sz w:val="24"/>
        </w:rPr>
        <w:t xml:space="preserve">              </w:t>
      </w:r>
      <w:r>
        <w:rPr>
          <w:rFonts w:ascii="Arial" w:eastAsia="Arial" w:hAnsi="Arial" w:cs="Arial"/>
          <w:sz w:val="24"/>
        </w:rPr>
        <w:t>2 1</w:t>
      </w:r>
      <w:r w:rsidR="00EB002A">
        <w:rPr>
          <w:rFonts w:ascii="Arial" w:eastAsia="Arial" w:hAnsi="Arial" w:cs="Arial"/>
          <w:sz w:val="24"/>
        </w:rPr>
        <w:t xml:space="preserve">              1</w:t>
      </w:r>
    </w:p>
    <w:p w:rsidR="004401A8" w:rsidRDefault="004401A8" w:rsidP="004401A8">
      <w:pPr>
        <w:tabs>
          <w:tab w:val="center" w:pos="1532"/>
          <w:tab w:val="center" w:pos="3159"/>
          <w:tab w:val="center" w:pos="6441"/>
          <w:tab w:val="center" w:pos="8068"/>
        </w:tabs>
        <w:spacing w:after="631" w:line="265" w:lineRule="auto"/>
        <w:rPr>
          <w:rFonts w:ascii="Arial" w:eastAsia="Arial" w:hAnsi="Arial" w:cs="Arial"/>
          <w:sz w:val="24"/>
        </w:rPr>
      </w:pPr>
      <w:r>
        <w:rPr>
          <w:rFonts w:ascii="Calibri" w:eastAsia="Calibri" w:hAnsi="Calibri" w:cs="Calibri"/>
          <w:color w:val="000000"/>
        </w:rPr>
        <w:tab/>
      </w:r>
      <w:r>
        <w:rPr>
          <w:rFonts w:ascii="Arial" w:eastAsia="Arial" w:hAnsi="Arial" w:cs="Arial"/>
          <w:sz w:val="24"/>
        </w:rPr>
        <w:t>0</w:t>
      </w:r>
      <w:r>
        <w:rPr>
          <w:rFonts w:ascii="Arial" w:eastAsia="Arial" w:hAnsi="Arial" w:cs="Arial"/>
          <w:sz w:val="24"/>
        </w:rPr>
        <w:tab/>
        <w:t>1 2 3 4 5 6 7 8 9 10</w:t>
      </w:r>
      <w:r>
        <w:rPr>
          <w:rFonts w:ascii="Arial" w:eastAsia="Arial" w:hAnsi="Arial" w:cs="Arial"/>
          <w:sz w:val="24"/>
        </w:rPr>
        <w:tab/>
        <w:t>0</w:t>
      </w:r>
      <w:r>
        <w:rPr>
          <w:rFonts w:ascii="Arial" w:eastAsia="Arial" w:hAnsi="Arial" w:cs="Arial"/>
          <w:sz w:val="24"/>
        </w:rPr>
        <w:tab/>
        <w:t>1 2 3 4 5 6 7 8 9 10</w:t>
      </w:r>
    </w:p>
    <w:p w:rsidR="00EB002A" w:rsidRDefault="00EB002A" w:rsidP="004401A8">
      <w:pPr>
        <w:tabs>
          <w:tab w:val="center" w:pos="1532"/>
          <w:tab w:val="center" w:pos="3159"/>
          <w:tab w:val="center" w:pos="6441"/>
          <w:tab w:val="center" w:pos="8068"/>
        </w:tabs>
        <w:spacing w:after="631" w:line="265" w:lineRule="auto"/>
        <w:rPr>
          <w:rFonts w:ascii="Arial" w:eastAsia="Arial" w:hAnsi="Arial" w:cs="Arial"/>
          <w:sz w:val="24"/>
        </w:rPr>
      </w:pPr>
    </w:p>
    <w:p w:rsidR="00EB002A" w:rsidRDefault="00EB002A" w:rsidP="004401A8">
      <w:pPr>
        <w:tabs>
          <w:tab w:val="center" w:pos="1532"/>
          <w:tab w:val="center" w:pos="3159"/>
          <w:tab w:val="center" w:pos="6441"/>
          <w:tab w:val="center" w:pos="8068"/>
        </w:tabs>
        <w:spacing w:after="631" w:line="265" w:lineRule="auto"/>
      </w:pPr>
    </w:p>
    <w:p w:rsidR="004401A8" w:rsidRDefault="00EB002A" w:rsidP="004401A8">
      <w:pPr>
        <w:tabs>
          <w:tab w:val="center" w:pos="1306"/>
          <w:tab w:val="center" w:pos="6215"/>
        </w:tabs>
        <w:spacing w:after="237" w:line="259" w:lineRule="auto"/>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0702FDC0" wp14:editId="18CD720A">
                <wp:simplePos x="0" y="0"/>
                <wp:positionH relativeFrom="column">
                  <wp:posOffset>3931920</wp:posOffset>
                </wp:positionH>
                <wp:positionV relativeFrom="paragraph">
                  <wp:posOffset>307904</wp:posOffset>
                </wp:positionV>
                <wp:extent cx="1919808" cy="1857616"/>
                <wp:effectExtent l="0" t="0" r="0" b="0"/>
                <wp:wrapSquare wrapText="bothSides"/>
                <wp:docPr id="76302" name="Group 76302"/>
                <wp:cNvGraphicFramePr/>
                <a:graphic xmlns:a="http://schemas.openxmlformats.org/drawingml/2006/main">
                  <a:graphicData uri="http://schemas.microsoft.com/office/word/2010/wordprocessingGroup">
                    <wpg:wgp>
                      <wpg:cNvGrpSpPr/>
                      <wpg:grpSpPr>
                        <a:xfrm>
                          <a:off x="0" y="0"/>
                          <a:ext cx="1919808" cy="1857616"/>
                          <a:chOff x="0" y="0"/>
                          <a:chExt cx="1919808" cy="1857616"/>
                        </a:xfrm>
                      </wpg:grpSpPr>
                      <wps:wsp>
                        <wps:cNvPr id="5299" name="Shape 5299"/>
                        <wps:cNvSpPr/>
                        <wps:spPr>
                          <a:xfrm>
                            <a:off x="60401" y="1477225"/>
                            <a:ext cx="1648282" cy="0"/>
                          </a:xfrm>
                          <a:custGeom>
                            <a:avLst/>
                            <a:gdLst/>
                            <a:ahLst/>
                            <a:cxnLst/>
                            <a:rect l="0" t="0" r="0" b="0"/>
                            <a:pathLst>
                              <a:path w="1648282">
                                <a:moveTo>
                                  <a:pt x="1648282"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0" name="Shape 5300"/>
                        <wps:cNvSpPr/>
                        <wps:spPr>
                          <a:xfrm>
                            <a:off x="62471" y="1313726"/>
                            <a:ext cx="1646212" cy="0"/>
                          </a:xfrm>
                          <a:custGeom>
                            <a:avLst/>
                            <a:gdLst/>
                            <a:ahLst/>
                            <a:cxnLst/>
                            <a:rect l="0" t="0" r="0" b="0"/>
                            <a:pathLst>
                              <a:path w="1646212">
                                <a:moveTo>
                                  <a:pt x="0" y="0"/>
                                </a:moveTo>
                                <a:lnTo>
                                  <a:pt x="164621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1" name="Shape 5301"/>
                        <wps:cNvSpPr/>
                        <wps:spPr>
                          <a:xfrm>
                            <a:off x="61925" y="986637"/>
                            <a:ext cx="1647215" cy="0"/>
                          </a:xfrm>
                          <a:custGeom>
                            <a:avLst/>
                            <a:gdLst/>
                            <a:ahLst/>
                            <a:cxnLst/>
                            <a:rect l="0" t="0" r="0" b="0"/>
                            <a:pathLst>
                              <a:path w="1647215">
                                <a:moveTo>
                                  <a:pt x="0" y="0"/>
                                </a:moveTo>
                                <a:lnTo>
                                  <a:pt x="164721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2" name="Shape 5302"/>
                        <wps:cNvSpPr/>
                        <wps:spPr>
                          <a:xfrm>
                            <a:off x="61925" y="659599"/>
                            <a:ext cx="1648739" cy="0"/>
                          </a:xfrm>
                          <a:custGeom>
                            <a:avLst/>
                            <a:gdLst/>
                            <a:ahLst/>
                            <a:cxnLst/>
                            <a:rect l="0" t="0" r="0" b="0"/>
                            <a:pathLst>
                              <a:path w="1648739">
                                <a:moveTo>
                                  <a:pt x="0" y="0"/>
                                </a:moveTo>
                                <a:lnTo>
                                  <a:pt x="1648739"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3" name="Shape 5303"/>
                        <wps:cNvSpPr/>
                        <wps:spPr>
                          <a:xfrm>
                            <a:off x="61925" y="496087"/>
                            <a:ext cx="1648740" cy="0"/>
                          </a:xfrm>
                          <a:custGeom>
                            <a:avLst/>
                            <a:gdLst/>
                            <a:ahLst/>
                            <a:cxnLst/>
                            <a:rect l="0" t="0" r="0" b="0"/>
                            <a:pathLst>
                              <a:path w="1648740">
                                <a:moveTo>
                                  <a:pt x="1648740"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4" name="Shape 5304"/>
                        <wps:cNvSpPr/>
                        <wps:spPr>
                          <a:xfrm>
                            <a:off x="61925" y="1150188"/>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5" name="Shape 5305"/>
                        <wps:cNvSpPr/>
                        <wps:spPr>
                          <a:xfrm>
                            <a:off x="62624" y="823112"/>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6" name="Shape 5306"/>
                        <wps:cNvSpPr/>
                        <wps:spPr>
                          <a:xfrm>
                            <a:off x="67335" y="1636979"/>
                            <a:ext cx="1640484" cy="0"/>
                          </a:xfrm>
                          <a:custGeom>
                            <a:avLst/>
                            <a:gdLst/>
                            <a:ahLst/>
                            <a:cxnLst/>
                            <a:rect l="0" t="0" r="0" b="0"/>
                            <a:pathLst>
                              <a:path w="1640484">
                                <a:moveTo>
                                  <a:pt x="1640484"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7" name="Shape 5307"/>
                        <wps:cNvSpPr/>
                        <wps:spPr>
                          <a:xfrm>
                            <a:off x="62611" y="332117"/>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8" name="Shape 5308"/>
                        <wps:cNvSpPr/>
                        <wps:spPr>
                          <a:xfrm>
                            <a:off x="62611" y="166535"/>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09" name="Shape 5309"/>
                        <wps:cNvSpPr/>
                        <wps:spPr>
                          <a:xfrm>
                            <a:off x="1215022" y="163411"/>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10" name="Shape 5310"/>
                        <wps:cNvSpPr/>
                        <wps:spPr>
                          <a:xfrm>
                            <a:off x="1051166" y="165252"/>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11" name="Shape 5311"/>
                        <wps:cNvSpPr/>
                        <wps:spPr>
                          <a:xfrm>
                            <a:off x="887323" y="165252"/>
                            <a:ext cx="0" cy="1635430"/>
                          </a:xfrm>
                          <a:custGeom>
                            <a:avLst/>
                            <a:gdLst/>
                            <a:ahLst/>
                            <a:cxnLst/>
                            <a:rect l="0" t="0" r="0" b="0"/>
                            <a:pathLst>
                              <a:path h="1635430">
                                <a:moveTo>
                                  <a:pt x="0" y="0"/>
                                </a:moveTo>
                                <a:lnTo>
                                  <a:pt x="0" y="163543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12" name="Shape 5312"/>
                        <wps:cNvSpPr/>
                        <wps:spPr>
                          <a:xfrm>
                            <a:off x="559638" y="165253"/>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13" name="Shape 5313"/>
                        <wps:cNvSpPr/>
                        <wps:spPr>
                          <a:xfrm>
                            <a:off x="395795" y="165252"/>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14" name="Shape 5314"/>
                        <wps:cNvSpPr/>
                        <wps:spPr>
                          <a:xfrm>
                            <a:off x="231927" y="165253"/>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15" name="Shape 5315"/>
                        <wps:cNvSpPr/>
                        <wps:spPr>
                          <a:xfrm>
                            <a:off x="723468" y="165112"/>
                            <a:ext cx="0" cy="1637665"/>
                          </a:xfrm>
                          <a:custGeom>
                            <a:avLst/>
                            <a:gdLst/>
                            <a:ahLst/>
                            <a:cxnLst/>
                            <a:rect l="0" t="0" r="0" b="0"/>
                            <a:pathLst>
                              <a:path h="1637665">
                                <a:moveTo>
                                  <a:pt x="0" y="0"/>
                                </a:moveTo>
                                <a:lnTo>
                                  <a:pt x="0" y="163766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16" name="Shape 5316"/>
                        <wps:cNvSpPr/>
                        <wps:spPr>
                          <a:xfrm>
                            <a:off x="1544243" y="167577"/>
                            <a:ext cx="0" cy="1634313"/>
                          </a:xfrm>
                          <a:custGeom>
                            <a:avLst/>
                            <a:gdLst/>
                            <a:ahLst/>
                            <a:cxnLst/>
                            <a:rect l="0" t="0" r="0" b="0"/>
                            <a:pathLst>
                              <a:path h="1634313">
                                <a:moveTo>
                                  <a:pt x="0" y="0"/>
                                </a:moveTo>
                                <a:lnTo>
                                  <a:pt x="0" y="163431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17" name="Shape 5317"/>
                        <wps:cNvSpPr/>
                        <wps:spPr>
                          <a:xfrm>
                            <a:off x="1378877" y="163411"/>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18" name="Shape 5318"/>
                        <wps:cNvSpPr/>
                        <wps:spPr>
                          <a:xfrm>
                            <a:off x="1712150" y="161645"/>
                            <a:ext cx="0" cy="1640243"/>
                          </a:xfrm>
                          <a:custGeom>
                            <a:avLst/>
                            <a:gdLst/>
                            <a:ahLst/>
                            <a:cxnLst/>
                            <a:rect l="0" t="0" r="0" b="0"/>
                            <a:pathLst>
                              <a:path h="1640243">
                                <a:moveTo>
                                  <a:pt x="0" y="0"/>
                                </a:moveTo>
                                <a:lnTo>
                                  <a:pt x="0" y="164024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333" name="Shape 5333"/>
                        <wps:cNvSpPr/>
                        <wps:spPr>
                          <a:xfrm>
                            <a:off x="214478" y="1292390"/>
                            <a:ext cx="42659" cy="42659"/>
                          </a:xfrm>
                          <a:custGeom>
                            <a:avLst/>
                            <a:gdLst/>
                            <a:ahLst/>
                            <a:cxnLst/>
                            <a:rect l="0" t="0" r="0" b="0"/>
                            <a:pathLst>
                              <a:path w="42659" h="42659">
                                <a:moveTo>
                                  <a:pt x="21324" y="0"/>
                                </a:moveTo>
                                <a:cubicBezTo>
                                  <a:pt x="33122" y="0"/>
                                  <a:pt x="42659" y="9537"/>
                                  <a:pt x="42659" y="21336"/>
                                </a:cubicBezTo>
                                <a:cubicBezTo>
                                  <a:pt x="42659" y="33096"/>
                                  <a:pt x="33122" y="42659"/>
                                  <a:pt x="21324" y="42659"/>
                                </a:cubicBezTo>
                                <a:cubicBezTo>
                                  <a:pt x="9551" y="42659"/>
                                  <a:pt x="0" y="33096"/>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34" name="Shape 5334"/>
                        <wps:cNvSpPr/>
                        <wps:spPr>
                          <a:xfrm>
                            <a:off x="374459" y="1209357"/>
                            <a:ext cx="42659" cy="42659"/>
                          </a:xfrm>
                          <a:custGeom>
                            <a:avLst/>
                            <a:gdLst/>
                            <a:ahLst/>
                            <a:cxnLst/>
                            <a:rect l="0" t="0" r="0" b="0"/>
                            <a:pathLst>
                              <a:path w="42659" h="42659">
                                <a:moveTo>
                                  <a:pt x="21324" y="0"/>
                                </a:moveTo>
                                <a:cubicBezTo>
                                  <a:pt x="33122" y="0"/>
                                  <a:pt x="42659" y="9537"/>
                                  <a:pt x="42659" y="21336"/>
                                </a:cubicBezTo>
                                <a:cubicBezTo>
                                  <a:pt x="42659" y="33096"/>
                                  <a:pt x="33122" y="42659"/>
                                  <a:pt x="21324" y="42659"/>
                                </a:cubicBezTo>
                                <a:cubicBezTo>
                                  <a:pt x="9551" y="42659"/>
                                  <a:pt x="0" y="33096"/>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35" name="Shape 5335"/>
                        <wps:cNvSpPr/>
                        <wps:spPr>
                          <a:xfrm>
                            <a:off x="538315" y="1209357"/>
                            <a:ext cx="42659" cy="42659"/>
                          </a:xfrm>
                          <a:custGeom>
                            <a:avLst/>
                            <a:gdLst/>
                            <a:ahLst/>
                            <a:cxnLst/>
                            <a:rect l="0" t="0" r="0" b="0"/>
                            <a:pathLst>
                              <a:path w="42659" h="42659">
                                <a:moveTo>
                                  <a:pt x="21324" y="0"/>
                                </a:moveTo>
                                <a:cubicBezTo>
                                  <a:pt x="33109" y="0"/>
                                  <a:pt x="42659" y="9537"/>
                                  <a:pt x="42659" y="21336"/>
                                </a:cubicBezTo>
                                <a:cubicBezTo>
                                  <a:pt x="42659" y="33096"/>
                                  <a:pt x="33109" y="42659"/>
                                  <a:pt x="21324" y="42659"/>
                                </a:cubicBezTo>
                                <a:cubicBezTo>
                                  <a:pt x="9551" y="42659"/>
                                  <a:pt x="0" y="33096"/>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36" name="Shape 5336"/>
                        <wps:cNvSpPr/>
                        <wps:spPr>
                          <a:xfrm>
                            <a:off x="538315" y="1128852"/>
                            <a:ext cx="42659" cy="42659"/>
                          </a:xfrm>
                          <a:custGeom>
                            <a:avLst/>
                            <a:gdLst/>
                            <a:ahLst/>
                            <a:cxnLst/>
                            <a:rect l="0" t="0" r="0" b="0"/>
                            <a:pathLst>
                              <a:path w="42659" h="42659">
                                <a:moveTo>
                                  <a:pt x="21324" y="0"/>
                                </a:moveTo>
                                <a:cubicBezTo>
                                  <a:pt x="33109" y="0"/>
                                  <a:pt x="42659" y="9537"/>
                                  <a:pt x="42659" y="21336"/>
                                </a:cubicBezTo>
                                <a:cubicBezTo>
                                  <a:pt x="42659" y="33096"/>
                                  <a:pt x="33109" y="42659"/>
                                  <a:pt x="21324" y="42659"/>
                                </a:cubicBezTo>
                                <a:cubicBezTo>
                                  <a:pt x="9551" y="42659"/>
                                  <a:pt x="0" y="33096"/>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37" name="Shape 5337"/>
                        <wps:cNvSpPr/>
                        <wps:spPr>
                          <a:xfrm>
                            <a:off x="702120" y="1052640"/>
                            <a:ext cx="42659" cy="42659"/>
                          </a:xfrm>
                          <a:custGeom>
                            <a:avLst/>
                            <a:gdLst/>
                            <a:ahLst/>
                            <a:cxnLst/>
                            <a:rect l="0" t="0" r="0" b="0"/>
                            <a:pathLst>
                              <a:path w="42659" h="42659">
                                <a:moveTo>
                                  <a:pt x="21324" y="0"/>
                                </a:moveTo>
                                <a:cubicBezTo>
                                  <a:pt x="33122" y="0"/>
                                  <a:pt x="42659" y="9537"/>
                                  <a:pt x="42659" y="21336"/>
                                </a:cubicBezTo>
                                <a:cubicBezTo>
                                  <a:pt x="42659" y="33109"/>
                                  <a:pt x="33122" y="42659"/>
                                  <a:pt x="21324" y="42659"/>
                                </a:cubicBezTo>
                                <a:cubicBezTo>
                                  <a:pt x="9551" y="42659"/>
                                  <a:pt x="0" y="33109"/>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38" name="Shape 5338"/>
                        <wps:cNvSpPr/>
                        <wps:spPr>
                          <a:xfrm>
                            <a:off x="788416" y="966356"/>
                            <a:ext cx="42659" cy="42672"/>
                          </a:xfrm>
                          <a:custGeom>
                            <a:avLst/>
                            <a:gdLst/>
                            <a:ahLst/>
                            <a:cxnLst/>
                            <a:rect l="0" t="0" r="0" b="0"/>
                            <a:pathLst>
                              <a:path w="42659" h="42672">
                                <a:moveTo>
                                  <a:pt x="21324" y="0"/>
                                </a:moveTo>
                                <a:cubicBezTo>
                                  <a:pt x="33122" y="0"/>
                                  <a:pt x="42659" y="9537"/>
                                  <a:pt x="42659" y="21336"/>
                                </a:cubicBezTo>
                                <a:cubicBezTo>
                                  <a:pt x="42659" y="33109"/>
                                  <a:pt x="33122" y="42672"/>
                                  <a:pt x="21324" y="42672"/>
                                </a:cubicBezTo>
                                <a:cubicBezTo>
                                  <a:pt x="9551" y="42672"/>
                                  <a:pt x="0" y="33109"/>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39" name="Shape 5339"/>
                        <wps:cNvSpPr/>
                        <wps:spPr>
                          <a:xfrm>
                            <a:off x="868578" y="886193"/>
                            <a:ext cx="42659" cy="42672"/>
                          </a:xfrm>
                          <a:custGeom>
                            <a:avLst/>
                            <a:gdLst/>
                            <a:ahLst/>
                            <a:cxnLst/>
                            <a:rect l="0" t="0" r="0" b="0"/>
                            <a:pathLst>
                              <a:path w="42659" h="42672">
                                <a:moveTo>
                                  <a:pt x="21324" y="0"/>
                                </a:moveTo>
                                <a:cubicBezTo>
                                  <a:pt x="33122" y="0"/>
                                  <a:pt x="42659" y="9537"/>
                                  <a:pt x="42659" y="21336"/>
                                </a:cubicBezTo>
                                <a:cubicBezTo>
                                  <a:pt x="42659" y="33109"/>
                                  <a:pt x="33122" y="42672"/>
                                  <a:pt x="21324" y="42672"/>
                                </a:cubicBezTo>
                                <a:cubicBezTo>
                                  <a:pt x="9551" y="42672"/>
                                  <a:pt x="0" y="33109"/>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0" name="Shape 5340"/>
                        <wps:cNvSpPr/>
                        <wps:spPr>
                          <a:xfrm>
                            <a:off x="1029843" y="886193"/>
                            <a:ext cx="42659" cy="42672"/>
                          </a:xfrm>
                          <a:custGeom>
                            <a:avLst/>
                            <a:gdLst/>
                            <a:ahLst/>
                            <a:cxnLst/>
                            <a:rect l="0" t="0" r="0" b="0"/>
                            <a:pathLst>
                              <a:path w="42659" h="42672">
                                <a:moveTo>
                                  <a:pt x="21324" y="0"/>
                                </a:moveTo>
                                <a:cubicBezTo>
                                  <a:pt x="33122" y="0"/>
                                  <a:pt x="42659" y="9537"/>
                                  <a:pt x="42659" y="21336"/>
                                </a:cubicBezTo>
                                <a:cubicBezTo>
                                  <a:pt x="42659" y="33109"/>
                                  <a:pt x="33122" y="42672"/>
                                  <a:pt x="21324" y="42672"/>
                                </a:cubicBezTo>
                                <a:cubicBezTo>
                                  <a:pt x="9551" y="42672"/>
                                  <a:pt x="0" y="33109"/>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1" name="Shape 5341"/>
                        <wps:cNvSpPr/>
                        <wps:spPr>
                          <a:xfrm>
                            <a:off x="1193673" y="801777"/>
                            <a:ext cx="42659" cy="42672"/>
                          </a:xfrm>
                          <a:custGeom>
                            <a:avLst/>
                            <a:gdLst/>
                            <a:ahLst/>
                            <a:cxnLst/>
                            <a:rect l="0" t="0" r="0" b="0"/>
                            <a:pathLst>
                              <a:path w="42659" h="42672">
                                <a:moveTo>
                                  <a:pt x="21336" y="0"/>
                                </a:moveTo>
                                <a:cubicBezTo>
                                  <a:pt x="33122" y="0"/>
                                  <a:pt x="42659" y="9537"/>
                                  <a:pt x="42659" y="21336"/>
                                </a:cubicBezTo>
                                <a:cubicBezTo>
                                  <a:pt x="42659" y="33109"/>
                                  <a:pt x="33122" y="42672"/>
                                  <a:pt x="21336" y="42672"/>
                                </a:cubicBezTo>
                                <a:cubicBezTo>
                                  <a:pt x="9551" y="42672"/>
                                  <a:pt x="0" y="33109"/>
                                  <a:pt x="0" y="21336"/>
                                </a:cubicBezTo>
                                <a:cubicBezTo>
                                  <a:pt x="0" y="9537"/>
                                  <a:pt x="9551"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2" name="Shape 5342"/>
                        <wps:cNvSpPr/>
                        <wps:spPr>
                          <a:xfrm>
                            <a:off x="1272184" y="801777"/>
                            <a:ext cx="42659" cy="42672"/>
                          </a:xfrm>
                          <a:custGeom>
                            <a:avLst/>
                            <a:gdLst/>
                            <a:ahLst/>
                            <a:cxnLst/>
                            <a:rect l="0" t="0" r="0" b="0"/>
                            <a:pathLst>
                              <a:path w="42659" h="42672">
                                <a:moveTo>
                                  <a:pt x="21324" y="0"/>
                                </a:moveTo>
                                <a:cubicBezTo>
                                  <a:pt x="33109" y="0"/>
                                  <a:pt x="42659" y="9537"/>
                                  <a:pt x="42659" y="21336"/>
                                </a:cubicBezTo>
                                <a:cubicBezTo>
                                  <a:pt x="42659" y="33109"/>
                                  <a:pt x="33109" y="42672"/>
                                  <a:pt x="21324" y="42672"/>
                                </a:cubicBezTo>
                                <a:cubicBezTo>
                                  <a:pt x="9551" y="42672"/>
                                  <a:pt x="0" y="33109"/>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3" name="Shape 5343"/>
                        <wps:cNvSpPr/>
                        <wps:spPr>
                          <a:xfrm>
                            <a:off x="1440206" y="720013"/>
                            <a:ext cx="42672" cy="42672"/>
                          </a:xfrm>
                          <a:custGeom>
                            <a:avLst/>
                            <a:gdLst/>
                            <a:ahLst/>
                            <a:cxnLst/>
                            <a:rect l="0" t="0" r="0" b="0"/>
                            <a:pathLst>
                              <a:path w="42672" h="42672">
                                <a:moveTo>
                                  <a:pt x="21336" y="0"/>
                                </a:moveTo>
                                <a:cubicBezTo>
                                  <a:pt x="33121" y="0"/>
                                  <a:pt x="42672" y="9537"/>
                                  <a:pt x="42672" y="21336"/>
                                </a:cubicBezTo>
                                <a:cubicBezTo>
                                  <a:pt x="42672" y="33109"/>
                                  <a:pt x="33121" y="42672"/>
                                  <a:pt x="21336" y="42672"/>
                                </a:cubicBezTo>
                                <a:cubicBezTo>
                                  <a:pt x="9550" y="42672"/>
                                  <a:pt x="0" y="33109"/>
                                  <a:pt x="0" y="21336"/>
                                </a:cubicBezTo>
                                <a:cubicBezTo>
                                  <a:pt x="0" y="9537"/>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4" name="Shape 5344"/>
                        <wps:cNvSpPr/>
                        <wps:spPr>
                          <a:xfrm>
                            <a:off x="1522895" y="562343"/>
                            <a:ext cx="42659" cy="42672"/>
                          </a:xfrm>
                          <a:custGeom>
                            <a:avLst/>
                            <a:gdLst/>
                            <a:ahLst/>
                            <a:cxnLst/>
                            <a:rect l="0" t="0" r="0" b="0"/>
                            <a:pathLst>
                              <a:path w="42659" h="42672">
                                <a:moveTo>
                                  <a:pt x="21336" y="0"/>
                                </a:moveTo>
                                <a:cubicBezTo>
                                  <a:pt x="33109" y="0"/>
                                  <a:pt x="42659" y="9537"/>
                                  <a:pt x="42659" y="21336"/>
                                </a:cubicBezTo>
                                <a:cubicBezTo>
                                  <a:pt x="42659" y="33109"/>
                                  <a:pt x="33109" y="42672"/>
                                  <a:pt x="21336" y="42672"/>
                                </a:cubicBezTo>
                                <a:cubicBezTo>
                                  <a:pt x="9551" y="42672"/>
                                  <a:pt x="0" y="33109"/>
                                  <a:pt x="0" y="21336"/>
                                </a:cubicBezTo>
                                <a:cubicBezTo>
                                  <a:pt x="0" y="9537"/>
                                  <a:pt x="9551"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5" name="Shape 5345"/>
                        <wps:cNvSpPr/>
                        <wps:spPr>
                          <a:xfrm>
                            <a:off x="1692491" y="638264"/>
                            <a:ext cx="42672" cy="42672"/>
                          </a:xfrm>
                          <a:custGeom>
                            <a:avLst/>
                            <a:gdLst/>
                            <a:ahLst/>
                            <a:cxnLst/>
                            <a:rect l="0" t="0" r="0" b="0"/>
                            <a:pathLst>
                              <a:path w="42672" h="42672">
                                <a:moveTo>
                                  <a:pt x="21336" y="0"/>
                                </a:moveTo>
                                <a:cubicBezTo>
                                  <a:pt x="33121" y="0"/>
                                  <a:pt x="42672" y="9537"/>
                                  <a:pt x="42672" y="21336"/>
                                </a:cubicBezTo>
                                <a:cubicBezTo>
                                  <a:pt x="42672" y="33109"/>
                                  <a:pt x="33121" y="42672"/>
                                  <a:pt x="21336" y="42672"/>
                                </a:cubicBezTo>
                                <a:cubicBezTo>
                                  <a:pt x="9551" y="42672"/>
                                  <a:pt x="0" y="33109"/>
                                  <a:pt x="0" y="21336"/>
                                </a:cubicBezTo>
                                <a:cubicBezTo>
                                  <a:pt x="0" y="9537"/>
                                  <a:pt x="9551"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6" name="Shape 5346"/>
                        <wps:cNvSpPr/>
                        <wps:spPr>
                          <a:xfrm>
                            <a:off x="1357071" y="886651"/>
                            <a:ext cx="42672" cy="42672"/>
                          </a:xfrm>
                          <a:custGeom>
                            <a:avLst/>
                            <a:gdLst/>
                            <a:ahLst/>
                            <a:cxnLst/>
                            <a:rect l="0" t="0" r="0" b="0"/>
                            <a:pathLst>
                              <a:path w="42672" h="42672">
                                <a:moveTo>
                                  <a:pt x="21336" y="0"/>
                                </a:moveTo>
                                <a:cubicBezTo>
                                  <a:pt x="33121" y="0"/>
                                  <a:pt x="42672" y="9537"/>
                                  <a:pt x="42672" y="21336"/>
                                </a:cubicBezTo>
                                <a:cubicBezTo>
                                  <a:pt x="42672" y="33109"/>
                                  <a:pt x="33121" y="42672"/>
                                  <a:pt x="21336" y="42672"/>
                                </a:cubicBezTo>
                                <a:cubicBezTo>
                                  <a:pt x="9550" y="42672"/>
                                  <a:pt x="0" y="33109"/>
                                  <a:pt x="0" y="21336"/>
                                </a:cubicBezTo>
                                <a:cubicBezTo>
                                  <a:pt x="0" y="9537"/>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7" name="Shape 5347"/>
                        <wps:cNvSpPr/>
                        <wps:spPr>
                          <a:xfrm>
                            <a:off x="945807" y="963409"/>
                            <a:ext cx="42659" cy="42672"/>
                          </a:xfrm>
                          <a:custGeom>
                            <a:avLst/>
                            <a:gdLst/>
                            <a:ahLst/>
                            <a:cxnLst/>
                            <a:rect l="0" t="0" r="0" b="0"/>
                            <a:pathLst>
                              <a:path w="42659" h="42672">
                                <a:moveTo>
                                  <a:pt x="21324" y="0"/>
                                </a:moveTo>
                                <a:cubicBezTo>
                                  <a:pt x="33122" y="0"/>
                                  <a:pt x="42659" y="9537"/>
                                  <a:pt x="42659" y="21336"/>
                                </a:cubicBezTo>
                                <a:cubicBezTo>
                                  <a:pt x="42659" y="33109"/>
                                  <a:pt x="33122" y="42672"/>
                                  <a:pt x="21324" y="42672"/>
                                </a:cubicBezTo>
                                <a:cubicBezTo>
                                  <a:pt x="9551" y="42672"/>
                                  <a:pt x="0" y="33109"/>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8" name="Shape 5348"/>
                        <wps:cNvSpPr/>
                        <wps:spPr>
                          <a:xfrm>
                            <a:off x="864959" y="1128852"/>
                            <a:ext cx="42659" cy="42659"/>
                          </a:xfrm>
                          <a:custGeom>
                            <a:avLst/>
                            <a:gdLst/>
                            <a:ahLst/>
                            <a:cxnLst/>
                            <a:rect l="0" t="0" r="0" b="0"/>
                            <a:pathLst>
                              <a:path w="42659" h="42659">
                                <a:moveTo>
                                  <a:pt x="21324" y="0"/>
                                </a:moveTo>
                                <a:cubicBezTo>
                                  <a:pt x="33109" y="0"/>
                                  <a:pt x="42659" y="9537"/>
                                  <a:pt x="42659" y="21336"/>
                                </a:cubicBezTo>
                                <a:cubicBezTo>
                                  <a:pt x="42659" y="33096"/>
                                  <a:pt x="33109" y="42659"/>
                                  <a:pt x="21324" y="42659"/>
                                </a:cubicBezTo>
                                <a:cubicBezTo>
                                  <a:pt x="9551" y="42659"/>
                                  <a:pt x="0" y="33096"/>
                                  <a:pt x="0" y="21336"/>
                                </a:cubicBezTo>
                                <a:cubicBezTo>
                                  <a:pt x="0" y="9537"/>
                                  <a:pt x="9551" y="0"/>
                                  <a:pt x="2132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49" name="Shape 5349"/>
                        <wps:cNvSpPr/>
                        <wps:spPr>
                          <a:xfrm>
                            <a:off x="60401" y="76644"/>
                            <a:ext cx="1782762" cy="1720571"/>
                          </a:xfrm>
                          <a:custGeom>
                            <a:avLst/>
                            <a:gdLst/>
                            <a:ahLst/>
                            <a:cxnLst/>
                            <a:rect l="0" t="0" r="0" b="0"/>
                            <a:pathLst>
                              <a:path w="1782762" h="1720571">
                                <a:moveTo>
                                  <a:pt x="0" y="0"/>
                                </a:moveTo>
                                <a:lnTo>
                                  <a:pt x="0" y="1720571"/>
                                </a:lnTo>
                                <a:lnTo>
                                  <a:pt x="1782762" y="172057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350" name="Shape 5350"/>
                        <wps:cNvSpPr/>
                        <wps:spPr>
                          <a:xfrm>
                            <a:off x="0" y="0"/>
                            <a:ext cx="120790" cy="108547"/>
                          </a:xfrm>
                          <a:custGeom>
                            <a:avLst/>
                            <a:gdLst/>
                            <a:ahLst/>
                            <a:cxnLst/>
                            <a:rect l="0" t="0" r="0" b="0"/>
                            <a:pathLst>
                              <a:path w="120790" h="108547">
                                <a:moveTo>
                                  <a:pt x="60401" y="0"/>
                                </a:moveTo>
                                <a:cubicBezTo>
                                  <a:pt x="73775" y="36068"/>
                                  <a:pt x="96609" y="80810"/>
                                  <a:pt x="120790" y="108547"/>
                                </a:cubicBezTo>
                                <a:lnTo>
                                  <a:pt x="60401" y="86703"/>
                                </a:lnTo>
                                <a:lnTo>
                                  <a:pt x="0" y="108547"/>
                                </a:lnTo>
                                <a:cubicBezTo>
                                  <a:pt x="24181" y="80810"/>
                                  <a:pt x="47016"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51" name="Shape 5351"/>
                        <wps:cNvSpPr/>
                        <wps:spPr>
                          <a:xfrm>
                            <a:off x="1811262" y="1736827"/>
                            <a:ext cx="108547" cy="120790"/>
                          </a:xfrm>
                          <a:custGeom>
                            <a:avLst/>
                            <a:gdLst/>
                            <a:ahLst/>
                            <a:cxnLst/>
                            <a:rect l="0" t="0" r="0" b="0"/>
                            <a:pathLst>
                              <a:path w="108547" h="120790">
                                <a:moveTo>
                                  <a:pt x="0" y="0"/>
                                </a:moveTo>
                                <a:cubicBezTo>
                                  <a:pt x="27737" y="24181"/>
                                  <a:pt x="72479" y="47016"/>
                                  <a:pt x="108547" y="60389"/>
                                </a:cubicBezTo>
                                <a:cubicBezTo>
                                  <a:pt x="72479" y="73775"/>
                                  <a:pt x="27737" y="96609"/>
                                  <a:pt x="0" y="120790"/>
                                </a:cubicBezTo>
                                <a:lnTo>
                                  <a:pt x="21844"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352" name="Shape 5352"/>
                        <wps:cNvSpPr/>
                        <wps:spPr>
                          <a:xfrm>
                            <a:off x="67335" y="444500"/>
                            <a:ext cx="1644244" cy="974789"/>
                          </a:xfrm>
                          <a:custGeom>
                            <a:avLst/>
                            <a:gdLst/>
                            <a:ahLst/>
                            <a:cxnLst/>
                            <a:rect l="0" t="0" r="0" b="0"/>
                            <a:pathLst>
                              <a:path w="1644244" h="974789">
                                <a:moveTo>
                                  <a:pt x="0" y="974789"/>
                                </a:moveTo>
                                <a:lnTo>
                                  <a:pt x="1644244"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AAC5B52" id="Group 76302" o:spid="_x0000_s1026" style="position:absolute;margin-left:309.6pt;margin-top:24.25pt;width:151.15pt;height:146.25pt;z-index:251666432" coordsize="19198,1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">
                <v:shape id="Shape 5299" o:spid="_x0000_s1027" style="position:absolute;left:604;top:14772;width:16482;height:0;visibility:visible;mso-wrap-style:square;v-text-anchor:top" coordsize="1648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i6McA&#10;AADdAAAADwAAAGRycy9kb3ducmV2LnhtbESPQWvCQBSE7wX/w/IKvdVNBUuTZiO2IlikirF4fmaf&#10;STD7NmZXTf99tyB4HGbmGyad9KYRF+pcbVnByzACQVxYXXOp4Gc7f34D4TyyxsYyKfglB5Ns8JBi&#10;ou2VN3TJfSkChF2CCirv20RKV1Rk0A1tSxy8g+0M+iC7UuoOrwFuGjmKoldpsOawUGFLnxUVx/xs&#10;FCzo49Cu/Hp3nn7vY7Nczk5f661ST4/99B2Ep97fw7f2QisYj+I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joujHAAAA3QAAAA8AAAAAAAAAAAAAAAAAmAIAAGRy&#10;cy9kb3ducmV2LnhtbFBLBQYAAAAABAAEAPUAAACMAwAAAAA=&#10;" path="m1648282,l,e" filled="f" strokecolor="#adadad" strokeweight="1pt">
                  <v:stroke miterlimit="1" joinstyle="miter"/>
                  <v:path arrowok="t" textboxrect="0,0,1648282,0"/>
                </v:shape>
                <v:shape id="Shape 5300" o:spid="_x0000_s1028" style="position:absolute;left:624;top:13137;width:16462;height:0;visibility:visible;mso-wrap-style:square;v-text-anchor:top" coordsize="164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OzcMA&#10;AADdAAAADwAAAGRycy9kb3ducmV2LnhtbERPTWvCQBC9C/0PyxR6000NlpK6ilQET61N1F6H7DQJ&#10;zc6G7Kqpv945CD0+3vd8ObhWnakPjWcDz5MEFHHpbcOVgX2xGb+CChHZYuuZDPxRgOXiYTTHzPoL&#10;f9E5j5WSEA4ZGqhj7DKtQ1mTwzDxHbFwP753GAX2lbY9XiTctXqaJC/aYcPSUGNH7zWVv/nJSUka&#10;P4rNIT18Xtfr6bffrfKj3hnz9Dis3kBFGuK/+O7eWgOzNJH98kae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yOzcMAAADdAAAADwAAAAAAAAAAAAAAAACYAgAAZHJzL2Rv&#10;d25yZXYueG1sUEsFBgAAAAAEAAQA9QAAAIgDAAAAAA==&#10;" path="m,l1646212,e" filled="f" strokecolor="#adadad" strokeweight="1pt">
                  <v:stroke miterlimit="1" joinstyle="miter"/>
                  <v:path arrowok="t" textboxrect="0,0,1646212,0"/>
                </v:shape>
                <v:shape id="Shape 5301" o:spid="_x0000_s1029" style="position:absolute;left:619;top:9866;width:16472;height:0;visibility:visible;mso-wrap-style:square;v-text-anchor:top" coordsize="164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JCcUA&#10;AADdAAAADwAAAGRycy9kb3ducmV2LnhtbESP0WoCMRRE3wv+Q7iCL1ITLZWyGkVESxGKqP2A2811&#10;s7q5WTbR3f69KRT6OMzMGWa+7Fwl7tSE0rOG8UiBIM69KbnQ8HXaPr+BCBHZYOWZNPxQgOWi9zTH&#10;zPiWD3Q/xkIkCIcMNdgY60zKkFtyGEa+Jk7e2TcOY5JNIU2DbYK7Sk6UmkqHJacFizWtLeXX481p&#10;uH2i/Tbve78d1pfNTl2KYShbrQf9bjUDEamL/+G/9ofR8PqixvD7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4kJxQAAAN0AAAAPAAAAAAAAAAAAAAAAAJgCAABkcnMv&#10;ZG93bnJldi54bWxQSwUGAAAAAAQABAD1AAAAigMAAAAA&#10;" path="m,l1647215,e" filled="f" strokecolor="#adadad" strokeweight="1pt">
                  <v:stroke miterlimit="1" joinstyle="miter"/>
                  <v:path arrowok="t" textboxrect="0,0,1647215,0"/>
                </v:shape>
                <v:shape id="Shape 5302" o:spid="_x0000_s1030" style="position:absolute;left:619;top:6595;width:16487;height:0;visibility:visible;mso-wrap-style:square;v-text-anchor:top" coordsize="1648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rdsYA&#10;AADdAAAADwAAAGRycy9kb3ducmV2LnhtbESP3UrEMBSE7xd8h3AEb8SmdlGkNruIWlkQdrUq3h6a&#10;Y1tsTkoS+/P2RhD2cpiZb5hiO5tejOR8Z1nBZZKCIK6t7rhR8P5WXtyA8AFZY2+ZFCzkYbs5WRWY&#10;azvxK41VaESEsM9RQRvCkEvp65YM+sQOxNH7ss5giNI1UjucItz0MkvTa2mw47jQ4kD3LdXf1Y9R&#10;kD0cWD52+kkv9cvy/OH2n2V5rtTZ6Xx3CyLQHI7h//ZOK7hapx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rdsYAAADdAAAADwAAAAAAAAAAAAAAAACYAgAAZHJz&#10;L2Rvd25yZXYueG1sUEsFBgAAAAAEAAQA9QAAAIsDAAAAAA==&#10;" path="m,l1648739,e" filled="f" strokecolor="#adadad" strokeweight="1pt">
                  <v:stroke miterlimit="1" joinstyle="miter"/>
                  <v:path arrowok="t" textboxrect="0,0,1648739,0"/>
                </v:shape>
                <v:shape id="Shape 5303" o:spid="_x0000_s1031" style="position:absolute;left:619;top:4960;width:16487;height:0;visibility:visible;mso-wrap-style:square;v-text-anchor:top" coordsize="164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jssQA&#10;AADdAAAADwAAAGRycy9kb3ducmV2LnhtbESP3YrCMBSE7xd8h3CEvVk09RepRpEFwZtF/HmAY3NM&#10;i81JaWKtPv1GELwcZr4ZZrFqbSkaqn3hWMGgn4Agzpwu2Cg4HTe9GQgfkDWWjknBgzyslp2vBaba&#10;3XlPzSEYEUvYp6ggD6FKpfRZThZ931XE0bu42mKIsjZS13iP5baUwySZSosFx4UcK/rNKbseblbB&#10;ZDiePp6X7Mds2r/dsTH6dtZBqe9uu56DCNSGT/hNb3XkRskIX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47LEAAAA3QAAAA8AAAAAAAAAAAAAAAAAmAIAAGRycy9k&#10;b3ducmV2LnhtbFBLBQYAAAAABAAEAPUAAACJAwAAAAA=&#10;" path="m1648740,l,e" filled="f" strokecolor="#adadad" strokeweight="1pt">
                  <v:stroke miterlimit="1" joinstyle="miter"/>
                  <v:path arrowok="t" textboxrect="0,0,1648740,0"/>
                </v:shape>
                <v:shape id="Shape 5304" o:spid="_x0000_s1032" style="position:absolute;left:619;top:11501;width:16459;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eJcUA&#10;AADdAAAADwAAAGRycy9kb3ducmV2LnhtbESP0YrCMBRE3wX/IdwFX0RTuypu1ygiCCL40O5+wN3m&#10;2habm9JEW/9+Iwg+DjNzhllve1OLO7WusqxgNo1AEOdWV1wo+P05TFYgnEfWWFsmBQ9ysN0MB2tM&#10;tO04pXvmCxEg7BJUUHrfJFK6vCSDbmob4uBdbGvQB9kWUrfYBbipZRxFS2mw4rBQYkP7kvJrdjMK&#10;zuklzW6P+MvEx/3pGv8V3Wq8U2r00e++QXjq/Tv8ah+1gsVnNIfn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54lxQAAAN0AAAAPAAAAAAAAAAAAAAAAAJgCAABkcnMv&#10;ZG93bnJldi54bWxQSwUGAAAAAAQABAD1AAAAigMAAAAA&#10;" path="m1645958,l,e" filled="f" strokecolor="#adadad" strokeweight="1pt">
                  <v:stroke miterlimit="1" joinstyle="miter"/>
                  <v:path arrowok="t" textboxrect="0,0,1645958,0"/>
                </v:shape>
                <v:shape id="Shape 5305" o:spid="_x0000_s1033" style="position:absolute;left:626;top:8231;width:16459;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87vsUA&#10;AADdAAAADwAAAGRycy9kb3ducmV2LnhtbESP0YrCMBRE34X9h3AXfJE1tYtLrUYRQZAFH1r3A+42&#10;17bY3JQm2vr3RhB8HGbmDLPaDKYRN+pcbVnBbBqBIC6srrlU8HfafyUgnEfW2FgmBXdysFl/jFaY&#10;attzRrfclyJA2KWooPK+TaV0RUUG3dS2xME7286gD7Irpe6wD3DTyDiKfqTBmsNChS3tKiou+dUo&#10;OGbnLL/e44WJD7vfS/xf9slkq9T4c9guQXga/Dv8ah+0gvl3NIfn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zu+xQAAAN0AAAAPAAAAAAAAAAAAAAAAAJgCAABkcnMv&#10;ZG93bnJldi54bWxQSwUGAAAAAAQABAD1AAAAigMAAAAA&#10;" path="m1645958,l,e" filled="f" strokecolor="#adadad" strokeweight="1pt">
                  <v:stroke miterlimit="1" joinstyle="miter"/>
                  <v:path arrowok="t" textboxrect="0,0,1645958,0"/>
                </v:shape>
                <v:shape id="Shape 5306" o:spid="_x0000_s1034" style="position:absolute;left:673;top:16369;width:16405;height:0;visibility:visible;mso-wrap-style:square;v-text-anchor:top" coordsize="1640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lscA&#10;AADdAAAADwAAAGRycy9kb3ducmV2LnhtbESPQWsCMRSE74X+h/AK3mpiRZHVKCIU6mFbtVXo7bl5&#10;3V26eVk2UVd/vREEj8PMfMNMZq2txJEaXzrW0OsqEMSZMyXnGn6+319HIHxANlg5Jg1n8jCbPj9N&#10;MDHuxGs6bkIuIoR9ghqKEOpESp8VZNF3XU0cvT/XWAxRNrk0DZ4i3FbyTamhtFhyXCiwpkVB2f/m&#10;YDWkK7vfbT/VV7o879Nql15+F4OL1p2Xdj4GEagNj/C9/WE0DPpqC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fpbHAAAA3QAAAA8AAAAAAAAAAAAAAAAAmAIAAGRy&#10;cy9kb3ducmV2LnhtbFBLBQYAAAAABAAEAPUAAACMAwAAAAA=&#10;" path="m1640484,l,e" filled="f" strokecolor="#adadad" strokeweight="1pt">
                  <v:stroke miterlimit="1" joinstyle="miter"/>
                  <v:path arrowok="t" textboxrect="0,0,1640484,0"/>
                </v:shape>
                <v:shape id="Shape 5307" o:spid="_x0000_s1035" style="position:absolute;left:626;top:3321;width:16512;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QR8YA&#10;AADdAAAADwAAAGRycy9kb3ducmV2LnhtbESPT4vCMBTE74LfITzB25qq+IeuUUQUvAiu68Ien82z&#10;7dq8lCba6qc3woLHYWZ+w8wWjSnEjSqXW1bQ70UgiBOrc04VHL83H1MQziNrLCyTgjs5WMzbrRnG&#10;2tb8RbeDT0WAsItRQeZ9GUvpkowMup4tiYN3tpVBH2SVSl1hHeCmkIMoGkuDOYeFDEtaZZRcDlej&#10;4I/veu1O/BgkP+Np/Xver3anpVLdTrP8BOGp8e/wf3urFYyG0QRe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yQR8YAAADdAAAADwAAAAAAAAAAAAAAAACYAgAAZHJz&#10;L2Rvd25yZXYueG1sUEsFBgAAAAAEAAQA9QAAAIsDAAAAAA==&#10;" path="m,l1651216,e" filled="f" strokecolor="#adadad" strokeweight="1pt">
                  <v:stroke miterlimit="1" joinstyle="miter"/>
                  <v:path arrowok="t" textboxrect="0,0,1651216,0"/>
                </v:shape>
                <v:shape id="Shape 5308" o:spid="_x0000_s1036" style="position:absolute;left:626;top:1665;width:16512;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ENcIA&#10;AADdAAAADwAAAGRycy9kb3ducmV2LnhtbERPy4rCMBTdC/MP4Q7MTlMdFKmmIqLgRnCcEVxem9uH&#10;Njelibb69ZOF4PJw3vNFZypxp8aVlhUMBxEI4tTqknMFf7+b/hSE88gaK8uk4EEOFslHb46xti3/&#10;0P3gcxFC2MWooPC+jqV0aUEG3cDWxIHLbGPQB9jkUjfYhnBTyVEUTaTBkkNDgTWtCkqvh5tRcOGH&#10;XrszP0fpcTJtT9l+tTsvlfr67JYzEJ46/xa/3FutYPwdhbnhTXgC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wQ1wgAAAN0AAAAPAAAAAAAAAAAAAAAAAJgCAABkcnMvZG93&#10;bnJldi54bWxQSwUGAAAAAAQABAD1AAAAhwMAAAAA&#10;" path="m,l1651216,e" filled="f" strokecolor="#adadad" strokeweight="1pt">
                  <v:stroke miterlimit="1" joinstyle="miter"/>
                  <v:path arrowok="t" textboxrect="0,0,1651216,0"/>
                </v:shape>
                <v:shape id="Shape 5309" o:spid="_x0000_s1037" style="position:absolute;left:12150;top:1634;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scccA&#10;AADdAAAADwAAAGRycy9kb3ducmV2LnhtbESPQWsCMRSE74X+h/AKXkrNqrXoahQRCpYiqK3i8bl5&#10;TZZuXpZN6m7/fVMo9DjMzDfMfNm5SlypCaVnBYN+BoK48Lpko+D97flhAiJEZI2VZ1LwTQGWi9ub&#10;Oebat7yn6yEakSAcclRgY6xzKUNhyWHo+5o4eR++cRiTbIzUDbYJ7io5zLIn6bDktGCxprWl4vPw&#10;5RTsjm1A29Xnaogv29fHizndn4xSvbtuNQMRqYv/4b/2RisYj7Ip/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LHHHAAAA3QAAAA8AAAAAAAAAAAAAAAAAmAIAAGRy&#10;cy9kb3ducmV2LnhtbFBLBQYAAAAABAAEAPUAAACMAwAAAAA=&#10;" path="m,1636713l,e" filled="f" strokecolor="#adadad" strokeweight="1pt">
                  <v:stroke miterlimit="1" joinstyle="miter"/>
                  <v:path arrowok="t" textboxrect="0,0,0,1636713"/>
                </v:shape>
                <v:shape id="Shape 5310" o:spid="_x0000_s1038" style="position:absolute;left:10511;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ntMQA&#10;AADdAAAADwAAAGRycy9kb3ducmV2LnhtbERPy2oCMRTdF/oP4QruNOOjtYxGKT5KN110KhR3l8l1&#10;Mji5GZKoo1/fLIQuD+e9WHW2ERfyoXasYDTMQBCXTtdcKdj/7AZvIEJE1tg4JgU3CrBaPj8tMNfu&#10;yt90KWIlUgiHHBWYGNtcylAashiGriVO3NF5izFBX0nt8ZrCbSPHWfYqLdacGgy2tDZUnoqzVXCI&#10;2+nayN+v3f5QzGbVZvPh3V2pfq97n4OI1MV/8cP9qRW8TEZpf3q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kZ7TEAAAA3QAAAA8AAAAAAAAAAAAAAAAAmAIAAGRycy9k&#10;b3ducmV2LnhtbFBLBQYAAAAABAAEAPUAAACJAwAAAAA=&#10;" path="m,l,1634871e" filled="f" strokecolor="#adadad" strokeweight="1pt">
                  <v:stroke miterlimit="1" joinstyle="miter"/>
                  <v:path arrowok="t" textboxrect="0,0,0,1634871"/>
                </v:shape>
                <v:shape id="Shape 5311" o:spid="_x0000_s1039" style="position:absolute;left:8873;top:1652;width:0;height:16354;visibility:visible;mso-wrap-style:square;v-text-anchor:top" coordsize="0,163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SLcQA&#10;AADdAAAADwAAAGRycy9kb3ducmV2LnhtbESPQWvCQBSE7wX/w/IEb3WTSotEV1Gx6E2qgtdH9pmN&#10;Zt+G7JrEf98VCj0OM/MNM1/2thItNb50rCAdJyCIc6dLLhScT9/vUxA+IGusHJOCJ3lYLgZvc8y0&#10;6/iH2mMoRISwz1CBCaHOpPS5IYt+7Gri6F1dYzFE2RRSN9hFuK3kR5J8SYslxwWDNW0M5ffjwyqg&#10;Lj9wuTuZ7Wb9MNfL7Vy0+61So2G/moEI1If/8F97rxV8TtIUXm/i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Ui3EAAAA3QAAAA8AAAAAAAAAAAAAAAAAmAIAAGRycy9k&#10;b3ducmV2LnhtbFBLBQYAAAAABAAEAPUAAACJAwAAAAA=&#10;" path="m,l,1635430e" filled="f" strokecolor="#adadad" strokeweight="1pt">
                  <v:stroke miterlimit="1" joinstyle="miter"/>
                  <v:path arrowok="t" textboxrect="0,0,0,1635430"/>
                </v:shape>
                <v:shape id="Shape 5312" o:spid="_x0000_s1040" style="position:absolute;left:5596;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cWMcA&#10;AADdAAAADwAAAGRycy9kb3ducmV2LnhtbESPT2sCMRTE74V+h/AEbzXrn1ZZjVK0Si89dCuIt8fm&#10;uVncvCxJqqufvikUehxm5jfMYtXZRlzIh9qxguEgA0FcOl1zpWD/tX2agQgRWWPjmBTcKMBq+fiw&#10;wFy7K3/SpYiVSBAOOSowMba5lKE0ZDEMXEucvJPzFmOSvpLa4zXBbSNHWfYiLdacFgy2tDZUnotv&#10;q+AY3yZrIw8f2/2xmE6rzWbn3V2pfq97nYOI1MX/8F/7XSt4Hg9H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6XFjHAAAA3QAAAA8AAAAAAAAAAAAAAAAAmAIAAGRy&#10;cy9kb3ducmV2LnhtbFBLBQYAAAAABAAEAPUAAACMAwAAAAA=&#10;" path="m,1634871l,e" filled="f" strokecolor="#adadad" strokeweight="1pt">
                  <v:stroke miterlimit="1" joinstyle="miter"/>
                  <v:path arrowok="t" textboxrect="0,0,0,1634871"/>
                </v:shape>
                <v:shape id="Shape 5313" o:spid="_x0000_s1041" style="position:absolute;left:3957;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w8cA&#10;AADdAAAADwAAAGRycy9kb3ducmV2LnhtbESPT2sCMRTE74V+h/AEbzXrn1ZZjVK0Si89dCuIt8fm&#10;uVncvCxJqqufvikUehxm5jfMYtXZRlzIh9qxguEgA0FcOl1zpWD/tX2agQgRWWPjmBTcKMBq+fiw&#10;wFy7K3/SpYiVSBAOOSowMba5lKE0ZDEMXEucvJPzFmOSvpLa4zXBbSNHWfYiLdacFgy2tDZUnotv&#10;q+AY3yZrIw8f2/2xmE6rzWbn3V2pfq97nYOI1MX/8F/7XSt4Hg/H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cPHAAAA3QAAAA8AAAAAAAAAAAAAAAAAmAIAAGRy&#10;cy9kb3ducmV2LnhtbFBLBQYAAAAABAAEAPUAAACMAwAAAAA=&#10;" path="m,l,1634871e" filled="f" strokecolor="#adadad" strokeweight="1pt">
                  <v:stroke miterlimit="1" joinstyle="miter"/>
                  <v:path arrowok="t" textboxrect="0,0,0,1634871"/>
                </v:shape>
                <v:shape id="Shape 5314" o:spid="_x0000_s1042" style="position:absolute;left:2319;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ht8cA&#10;AADdAAAADwAAAGRycy9kb3ducmV2LnhtbESPQWsCMRSE7wX/Q3hCb5q1tVVWo4hW6aWHbgXx9tg8&#10;N4ublyVJdeuvbwpCj8PMfMPMl51txIV8qB0rGA0zEMSl0zVXCvZf28EURIjIGhvHpOCHAiwXvYc5&#10;5tpd+ZMuRaxEgnDIUYGJsc2lDKUhi2HoWuLknZy3GJP0ldQerwluG/mUZa/SYs1pwWBLa0Plufi2&#10;Co7xbbw28vCx3R+LyaTabHbe3ZR67HerGYhIXfwP39vvWsHL82gM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YbfHAAAA3QAAAA8AAAAAAAAAAAAAAAAAmAIAAGRy&#10;cy9kb3ducmV2LnhtbFBLBQYAAAAABAAEAPUAAACMAwAAAAA=&#10;" path="m,1634871l,e" filled="f" strokecolor="#adadad" strokeweight="1pt">
                  <v:stroke miterlimit="1" joinstyle="miter"/>
                  <v:path arrowok="t" textboxrect="0,0,0,1634871"/>
                </v:shape>
                <v:shape id="Shape 5315" o:spid="_x0000_s1043" style="position:absolute;left:7234;top:1651;width:0;height:16376;visibility:visible;mso-wrap-style:square;v-text-anchor:top" coordsize="0,163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Y5sYA&#10;AADdAAAADwAAAGRycy9kb3ducmV2LnhtbESPT2vCQBTE7wW/w/KE3uomrUaJriK1ll48+AfPj+wz&#10;G8y+DdlVo5++Wyh4HGbmN8xs0dlaXKn1lWMF6SABQVw4XXGp4LBfv01A+ICssXZMCu7kYTHvvcww&#10;1+7GW7ruQikihH2OCkwITS6lLwxZ9APXEEfv5FqLIcq2lLrFW4TbWr4nSSYtVhwXDDb0aag47y5W&#10;wdex29r1eGj8I82GWf39kJv7SqnXfrecggjUhWf4v/2jFYw+0h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0Y5sYAAADdAAAADwAAAAAAAAAAAAAAAACYAgAAZHJz&#10;L2Rvd25yZXYueG1sUEsFBgAAAAAEAAQA9QAAAIsDAAAAAA==&#10;" path="m,l,1637665e" filled="f" strokecolor="#adadad" strokeweight="1pt">
                  <v:stroke miterlimit="1" joinstyle="miter"/>
                  <v:path arrowok="t" textboxrect="0,0,0,1637665"/>
                </v:shape>
                <v:shape id="Shape 5316" o:spid="_x0000_s1044" style="position:absolute;left:15442;top:1675;width:0;height:16343;visibility:visible;mso-wrap-style:square;v-text-anchor:top" coordsize="0,163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eXMcA&#10;AADdAAAADwAAAGRycy9kb3ducmV2LnhtbESPzWrDMBCE74W8g9hAb41sl4bgRgkhJpDSU/4OvW2t&#10;rW1irVxLtV0/fVQo5DjMzDfMcj2YWnTUusqygngWgSDOra64UHA+7Z4WIJxH1lhbJgW/5GC9mjws&#10;MdW25wN1R1+IAGGXooLS+yaV0uUlGXQz2xAH78u2Bn2QbSF1i32Am1omUTSXBisOCyU2tC0pvx5/&#10;jIJrc1681Q4vH9m438XfSfaZvI9KPU6HzSsIT4O/h//be63g5Tmew9+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XlzHAAAA3QAAAA8AAAAAAAAAAAAAAAAAmAIAAGRy&#10;cy9kb3ducmV2LnhtbFBLBQYAAAAABAAEAPUAAACMAwAAAAA=&#10;" path="m,l,1634313e" filled="f" strokecolor="#adadad" strokeweight="1pt">
                  <v:stroke miterlimit="1" joinstyle="miter"/>
                  <v:path arrowok="t" textboxrect="0,0,0,1634313"/>
                </v:shape>
                <v:shape id="Shape 5317" o:spid="_x0000_s1045" style="position:absolute;left:13788;top:1634;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ccA&#10;AADdAAAADwAAAGRycy9kb3ducmV2LnhtbESPQWsCMRSE7wX/Q3iCl6JZbW3LahQRhJYiWG2lx9fN&#10;M1ncvCyb6G7/fVMo9DjMzDfMfNm5SlypCaVnBeNRBoK48Lpko+D9sBk+gQgRWWPlmRR8U4Dloncz&#10;x1z7lt/ouo9GJAiHHBXYGOtcylBYchhGviZO3sk3DmOSjZG6wTbBXSUnWfYgHZacFizWtLZUnPcX&#10;p2D30Qa0Xf1ZTfBl+3r/ZY63R6PUoN+tZiAidfE//Nd+1gqmd+NH+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fi0XHAAAA3QAAAA8AAAAAAAAAAAAAAAAAmAIAAGRy&#10;cy9kb3ducmV2LnhtbFBLBQYAAAAABAAEAPUAAACMAwAAAAA=&#10;" path="m,1636713l,e" filled="f" strokecolor="#adadad" strokeweight="1pt">
                  <v:stroke miterlimit="1" joinstyle="miter"/>
                  <v:path arrowok="t" textboxrect="0,0,0,1636713"/>
                </v:shape>
                <v:shape id="Shape 5318" o:spid="_x0000_s1046" style="position:absolute;left:17121;top:1616;width:0;height:16402;visibility:visible;mso-wrap-style:square;v-text-anchor:top" coordsize="0,16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Qz8MA&#10;AADdAAAADwAAAGRycy9kb3ducmV2LnhtbERPz2vCMBS+D/wfwhN2W1MVRTrTMsSB4GHMDbw+m7em&#10;rHlpk0y7/fXmMPD48f3eVKPtxIV8aB0rmGU5COLa6ZYbBZ8fr09rECEia+wck4JfClCVk4cNFtpd&#10;+Z0ux9iIFMKhQAUmxr6QMtSGLIbM9cSJ+3LeYkzQN1J7vKZw28l5nq+kxZZTg8Getobq7+OPVTDU&#10;p/PO0GGdx5PfHc5vg/8zg1KP0/HlGUSkMd7F/+69VrBczNLc9CY9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jQz8MAAADdAAAADwAAAAAAAAAAAAAAAACYAgAAZHJzL2Rv&#10;d25yZXYueG1sUEsFBgAAAAAEAAQA9QAAAIgDAAAAAA==&#10;" path="m,l,1640243e" filled="f" strokecolor="#adadad" strokeweight="1pt">
                  <v:stroke miterlimit="1" joinstyle="miter"/>
                  <v:path arrowok="t" textboxrect="0,0,0,1640243"/>
                </v:shape>
                <v:shape id="Shape 5333" o:spid="_x0000_s1047" style="position:absolute;left:2144;top:12923;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cJ8UA&#10;AADdAAAADwAAAGRycy9kb3ducmV2LnhtbESP0WrCQBRE3wv+w3KFvtVNGiwaXUVSC6FPNfoBl+w1&#10;CWbvxuwa07/vFgQfh5k5w6y3o2nFQL1rLCuIZxEI4tLqhisFp+PX2wKE88gaW8uk4JccbDeTlzWm&#10;2t75QEPhKxEg7FJUUHvfpVK6siaDbmY74uCdbW/QB9lXUvd4D3DTyvco+pAGGw4LNXaU1VReiptR&#10;kOf6vP80Q5vFeXz9KWSznH9nSr1Ox90KhKfRP8OPdq4VzJMkgf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RwnxQAAAN0AAAAPAAAAAAAAAAAAAAAAAJgCAABkcnMv&#10;ZG93bnJldi54bWxQSwUGAAAAAAQABAD1AAAAigMAAAAA&#10;" path="m21324,c33122,,42659,9537,42659,21336v,11760,-9537,21323,-21335,21323c9551,42659,,33096,,21336,,9537,9551,,21324,xe" fillcolor="#181717" stroked="f" strokeweight="0">
                  <v:stroke miterlimit="1" joinstyle="miter"/>
                  <v:path arrowok="t" textboxrect="0,0,42659,42659"/>
                </v:shape>
                <v:shape id="Shape 5334" o:spid="_x0000_s1048" style="position:absolute;left:3744;top:12093;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EU8YA&#10;AADdAAAADwAAAGRycy9kb3ducmV2LnhtbESP0WrCQBRE3wX/YblC3+ompkqbugaJLYQ+tbEfcMle&#10;k2D2bsyuMf37bqHg4zAzZ5htNplOjDS41rKCeBmBIK6sbrlW8H18f3wG4Tyyxs4yKfghB9luPtti&#10;qu2Nv2gsfS0ChF2KChrv+1RKVzVk0C1tTxy8kx0M+iCHWuoBbwFuOrmKoo002HJYaLCnvKHqXF6N&#10;gqLQp7eDGbs8LuLLZynbl/VHrtTDYtq/gvA0+Xv4v11oBeskeYK/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CEU8YAAADdAAAADwAAAAAAAAAAAAAAAACYAgAAZHJz&#10;L2Rvd25yZXYueG1sUEsFBgAAAAAEAAQA9QAAAIsDAAAAAA==&#10;" path="m21324,c33122,,42659,9537,42659,21336v,11760,-9537,21323,-21335,21323c9551,42659,,33096,,21336,,9537,9551,,21324,xe" fillcolor="#181717" stroked="f" strokeweight="0">
                  <v:stroke miterlimit="1" joinstyle="miter"/>
                  <v:path arrowok="t" textboxrect="0,0,42659,42659"/>
                </v:shape>
                <v:shape id="Shape 5335" o:spid="_x0000_s1049" style="position:absolute;left:5383;top:12093;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yMUA&#10;AADdAAAADwAAAGRycy9kb3ducmV2LnhtbESP0WrCQBRE34X+w3ILvukmSqSNriKxQuiTpv2AS/aa&#10;BLN3Y3Yb49+7hUIfh5k5w2x2o2nFQL1rLCuI5xEI4tLqhisF31/H2RsI55E1tpZJwYMc7LYvkw2m&#10;2t75TEPhKxEg7FJUUHvfpVK6siaDbm474uBdbG/QB9lXUvd4D3DTykUUraTBhsNCjR1lNZXX4sco&#10;yHN9+TiYoc3iPL6dCtm8J5+ZUtPXcb8G4Wn0/+G/dq4VJMtlAr9vwhO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CHIxQAAAN0AAAAPAAAAAAAAAAAAAAAAAJgCAABkcnMv&#10;ZG93bnJldi54bWxQSwUGAAAAAAQABAD1AAAAigMAAAAA&#10;" path="m21324,c33109,,42659,9537,42659,21336v,11760,-9550,21323,-21335,21323c9551,42659,,33096,,21336,,9537,9551,,21324,xe" fillcolor="#181717" stroked="f" strokeweight="0">
                  <v:stroke miterlimit="1" joinstyle="miter"/>
                  <v:path arrowok="t" textboxrect="0,0,42659,42659"/>
                </v:shape>
                <v:shape id="Shape 5336" o:spid="_x0000_s1050" style="position:absolute;left:5383;top:11288;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v8QA&#10;AADdAAAADwAAAGRycy9kb3ducmV2LnhtbESP0WrCQBRE3wv+w3ILvtVNFMWmriJRIfhUox9wyV6T&#10;0OzdmF1j/PtuQejjMDNnmNVmMI3oqXO1ZQXxJAJBXFhdc6ngcj58LEE4j6yxsUwKnuRgsx69rTDR&#10;9sEn6nNfigBhl6CCyvs2kdIVFRl0E9sSB+9qO4M+yK6UusNHgJtGTqNoIQ3WHBYqbCmtqPjJ70ZB&#10;lunrfmf6Jo2z+Pady/pzfkyVGr8P2y8Qngb/H361M61gPpst4O9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v7/EAAAA3QAAAA8AAAAAAAAAAAAAAAAAmAIAAGRycy9k&#10;b3ducmV2LnhtbFBLBQYAAAAABAAEAPUAAACJAwAAAAA=&#10;" path="m21324,c33109,,42659,9537,42659,21336v,11760,-9550,21323,-21335,21323c9551,42659,,33096,,21336,,9537,9551,,21324,xe" fillcolor="#181717" stroked="f" strokeweight="0">
                  <v:stroke miterlimit="1" joinstyle="miter"/>
                  <v:path arrowok="t" textboxrect="0,0,42659,42659"/>
                </v:shape>
                <v:shape id="Shape 5337" o:spid="_x0000_s1051" style="position:absolute;left:7021;top:10526;width:426;height:426;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aJMUA&#10;AADdAAAADwAAAGRycy9kb3ducmV2LnhtbESP0WrCQBRE34X+w3ILfdNNFK1GV5G0heCTpn7AJXtN&#10;QrN30+w2pn/vCoKPw8ycYTa7wTSip87VlhXEkwgEcWF1zaWC8/fXeAnCeWSNjWVS8E8OdtuX0QYT&#10;ba98oj73pQgQdgkqqLxvEyldUZFBN7EtcfAutjPog+xKqTu8Brhp5DSKFtJgzWGhwpbSioqf/M8o&#10;yDJ9+fwwfZPGWfx7zGW9mh9Spd5eh/0ahKfBP8OPdqYVzGezd7i/C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hokxQAAAN0AAAAPAAAAAAAAAAAAAAAAAJgCAABkcnMv&#10;ZG93bnJldi54bWxQSwUGAAAAAAQABAD1AAAAigMAAAAA&#10;" path="m21324,c33122,,42659,9537,42659,21336v,11773,-9537,21323,-21335,21323c9551,42659,,33109,,21336,,9537,9551,,21324,xe" fillcolor="#181717" stroked="f" strokeweight="0">
                  <v:stroke miterlimit="1" joinstyle="miter"/>
                  <v:path arrowok="t" textboxrect="0,0,42659,42659"/>
                </v:shape>
                <v:shape id="Shape 5338" o:spid="_x0000_s1052" style="position:absolute;left:7884;top:9663;width:426;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O8IA&#10;AADdAAAADwAAAGRycy9kb3ducmV2LnhtbERPTWsCMRC9C/0PYQq9abZKi6xGKS1CpSddQY/jZtys&#10;3UyWJI3bf98chB4f73u5HmwnEvnQOlbwPClAENdOt9woOFSb8RxEiMgaO8ek4JcCrFcPoyWW2t14&#10;R2kfG5FDOJSowMTYl1KG2pDFMHE9ceYuzluMGfpGao+3HG47OS2KV2mx5dxgsKd3Q/X3/scqOG9s&#10;lT5O27Q1lb9+TZvjIVlW6ulxeFuAiDTEf/Hd/akVvMxmeW5+k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P87wgAAAN0AAAAPAAAAAAAAAAAAAAAAAJgCAABkcnMvZG93&#10;bnJldi54bWxQSwUGAAAAAAQABAD1AAAAhwMAAAAA&#10;" path="m21324,c33122,,42659,9537,42659,21336v,11773,-9537,21336,-21335,21336c9551,42672,,33109,,21336,,9537,9551,,21324,xe" fillcolor="#181717" stroked="f" strokeweight="0">
                  <v:stroke miterlimit="1" joinstyle="miter"/>
                  <v:path arrowok="t" textboxrect="0,0,42659,42672"/>
                </v:shape>
                <v:shape id="Shape 5339" o:spid="_x0000_s1053" style="position:absolute;left:8685;top:8861;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aoMYA&#10;AADdAAAADwAAAGRycy9kb3ducmV2LnhtbESPQUsDMRSE74L/ITzBm83aorTbpkWUQosnu4X2+Lp5&#10;blY3L0uSpuu/N4LQ4zAz3zCL1WA7kciH1rGCx1EBgrh2uuVGwb5aP0xBhIissXNMCn4owGp5e7PA&#10;UrsLf1DaxUZkCIcSFZgY+1LKUBuyGEauJ87ep/MWY5a+kdrjJcNtJ8dF8SwttpwXDPb0aqj+3p2t&#10;gtPaVuntuE1bU/mv93Fz2CfLSt3fDS9zEJGGeA3/tzdawdNkM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haoMYAAADdAAAADwAAAAAAAAAAAAAAAACYAgAAZHJz&#10;L2Rvd25yZXYueG1sUEsFBgAAAAAEAAQA9QAAAIsDAAAAAA==&#10;" path="m21324,c33122,,42659,9537,42659,21336v,11773,-9537,21336,-21335,21336c9551,42672,,33109,,21336,,9537,9551,,21324,xe" fillcolor="#181717" stroked="f" strokeweight="0">
                  <v:stroke miterlimit="1" joinstyle="miter"/>
                  <v:path arrowok="t" textboxrect="0,0,42659,42672"/>
                </v:shape>
                <v:shape id="Shape 5340" o:spid="_x0000_s1054" style="position:absolute;left:10298;top:8861;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AQMIA&#10;AADdAAAADwAAAGRycy9kb3ducmV2LnhtbERPy2oCMRTdF/oP4Rbc1UztAxmNUlqEiqs6Ql1eJ9fJ&#10;2MnNkMQ4/ftmIbg8nPd8OdhOJPKhdazgaVyAIK6dbrlRsKtWj1MQISJr7ByTgj8KsFzc382x1O7C&#10;35S2sRE5hEOJCkyMfSllqA1ZDGPXE2fu6LzFmKFvpPZ4yeG2k5OieJMWW84NBnv6MFT/bs9WwWFl&#10;q/S5X6e1qfxpM2l+dsmyUqOH4X0GItIQb+Kr+0sreH1+yfvzm/w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IBAwgAAAN0AAAAPAAAAAAAAAAAAAAAAAJgCAABkcnMvZG93&#10;bnJldi54bWxQSwUGAAAAAAQABAD1AAAAhwMAAAAA&#10;" path="m21324,c33122,,42659,9537,42659,21336v,11773,-9537,21336,-21335,21336c9551,42672,,33109,,21336,,9537,9551,,21324,xe" fillcolor="#181717" stroked="f" strokeweight="0">
                  <v:stroke miterlimit="1" joinstyle="miter"/>
                  <v:path arrowok="t" textboxrect="0,0,42659,42672"/>
                </v:shape>
                <v:shape id="Shape 5341" o:spid="_x0000_s1055" style="position:absolute;left:11936;top:8017;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l28YA&#10;AADdAAAADwAAAGRycy9kb3ducmV2LnhtbESPQUsDMRSE74L/ITyhN5tta0XWpkWUQktPdgt6fG6e&#10;m9XNy5Kk6frvG6HQ4zAz3zCL1WA7kciH1rGCybgAQVw73XKj4FCt759AhIissXNMCv4owGp5e7PA&#10;UrsTv1Pax0ZkCIcSFZgY+1LKUBuyGMauJ87et/MWY5a+kdrjKcNtJ6dF8SgttpwXDPb0aqj+3R+t&#10;gq+1rdLb5zZtTeV/dtPm45AsKzW6G16eQUQa4jV8aW+0gvnsYQL/b/IT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gl28YAAADdAAAADwAAAAAAAAAAAAAAAACYAgAAZHJz&#10;L2Rvd25yZXYueG1sUEsFBgAAAAAEAAQA9QAAAIsDAAAAAA==&#10;" path="m21336,c33122,,42659,9537,42659,21336v,11773,-9537,21336,-21323,21336c9551,42672,,33109,,21336,,9537,9551,,21336,xe" fillcolor="#181717" stroked="f" strokeweight="0">
                  <v:stroke miterlimit="1" joinstyle="miter"/>
                  <v:path arrowok="t" textboxrect="0,0,42659,42672"/>
                </v:shape>
                <v:shape id="Shape 5342" o:spid="_x0000_s1056" style="position:absolute;left:12721;top:8017;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7rMUA&#10;AADdAAAADwAAAGRycy9kb3ducmV2LnhtbESPQUsDMRSE74L/ITyhN5t1a0XWpkWUQktPdgt6fG6e&#10;m9XNy5Kk6frvG6HgcZiZb5jFarS9SORD51jB3bQAQdw43XGr4FCvbx9BhIissXdMCn4pwGp5fbXA&#10;SrsTv1Hax1ZkCIcKFZgYh0rK0BiyGKZuIM7el/MWY5a+ldrjKcNtL8uieJAWO84LBgd6MdT87I9W&#10;wefa1un1Y5u2pvbfu7J9PyTLSk1uxucnEJHG+B++tDdawXx2X8Lfm/wE5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rusxQAAAN0AAAAPAAAAAAAAAAAAAAAAAJgCAABkcnMv&#10;ZG93bnJldi54bWxQSwUGAAAAAAQABAD1AAAAigMAAAAA&#10;" path="m21324,c33109,,42659,9537,42659,21336v,11773,-9550,21336,-21335,21336c9551,42672,,33109,,21336,,9537,9551,,21324,xe" fillcolor="#181717" stroked="f" strokeweight="0">
                  <v:stroke miterlimit="1" joinstyle="miter"/>
                  <v:path arrowok="t" textboxrect="0,0,42659,42672"/>
                </v:shape>
                <v:shape id="Shape 5343" o:spid="_x0000_s1057" style="position:absolute;left:14402;top:7200;width:426;height:426;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kvcQA&#10;AADdAAAADwAAAGRycy9kb3ducmV2LnhtbESPUWvCMBSF34X9h3AHe5GZuuoYnVHEMVDf7PYDLs1d&#10;06256ZJY6783guDj4ZzzHc5iNdhW9ORD41jBdJKBIK6cbrhW8P31+fwGIkRkja1jUnCmAKvlw2iB&#10;hXYnPlBfxlokCIcCFZgYu0LKUBmyGCauI07ej/MWY5K+ltrjKcFtK1+y7FVabDgtGOxoY6j6K49W&#10;Ae4z/fHb0+Z/K2k8bfPOG9wp9fQ4rN9BRBriPXxrb7WCeT7L4fomPQ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5L3EAAAA3QAAAA8AAAAAAAAAAAAAAAAAmAIAAGRycy9k&#10;b3ducmV2LnhtbFBLBQYAAAAABAAEAPUAAACJAwAAAAA=&#10;" path="m21336,c33121,,42672,9537,42672,21336v,11773,-9551,21336,-21336,21336c9550,42672,,33109,,21336,,9537,9550,,21336,xe" fillcolor="#181717" stroked="f" strokeweight="0">
                  <v:stroke miterlimit="1" joinstyle="miter"/>
                  <v:path arrowok="t" textboxrect="0,0,42672,42672"/>
                </v:shape>
                <v:shape id="Shape 5344" o:spid="_x0000_s1058" style="position:absolute;left:15228;top:5623;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Q8YA&#10;AADdAAAADwAAAGRycy9kb3ducmV2LnhtbESPQUsDMRSE74L/ITyhN5u11lK2TYsoBYsnu4X2+Lp5&#10;blY3L0uSpuu/N4LQ4zAz3zDL9WA7kciH1rGCh3EBgrh2uuVGwb7a3M9BhIissXNMCn4owHp1e7PE&#10;UrsLf1DaxUZkCIcSFZgY+1LKUBuyGMauJ87ep/MWY5a+kdrjJcNtJydFMZMWW84LBnt6MVR/785W&#10;wWljq/R63KatqfzX+6Q57JNlpUZ3w/MCRKQhXsP/7Tet4OlxOoW/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GQ8YAAADdAAAADwAAAAAAAAAAAAAAAACYAgAAZHJz&#10;L2Rvd25yZXYueG1sUEsFBgAAAAAEAAQA9QAAAIsDAAAAAA==&#10;" path="m21336,c33109,,42659,9537,42659,21336v,11773,-9550,21336,-21323,21336c9551,42672,,33109,,21336,,9537,9551,,21336,xe" fillcolor="#181717" stroked="f" strokeweight="0">
                  <v:stroke miterlimit="1" joinstyle="miter"/>
                  <v:path arrowok="t" textboxrect="0,0,42659,42672"/>
                </v:shape>
                <v:shape id="Shape 5345" o:spid="_x0000_s1059" style="position:absolute;left:16924;top:6382;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ZUsMA&#10;AADdAAAADwAAAGRycy9kb3ducmV2LnhtbESP0WoCMRRE3wX/IVyhL1KzVi1lNYpYCuqb2g+4bK6b&#10;bTc3a5Ku2783guDjMDNnmMWqs7VoyYfKsYLxKANBXDhdcang+/T1+gEiRGSNtWNS8E8BVst+b4G5&#10;dlc+UHuMpUgQDjkqMDE2uZShMGQxjFxDnLyz8xZjkr6U2uM1wW0t37LsXVqsOC0YbGhjqPg9/lkF&#10;uM/0509Lm8tW0nBcTxpvcKfUy6Bbz0FE6uIz/GhvtYLZZDqD+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LZUsMAAADdAAAADwAAAAAAAAAAAAAAAACYAgAAZHJzL2Rv&#10;d25yZXYueG1sUEsFBgAAAAAEAAQA9QAAAIgDAAAAAA==&#10;" path="m21336,c33121,,42672,9537,42672,21336v,11773,-9551,21336,-21336,21336c9551,42672,,33109,,21336,,9537,9551,,21336,xe" fillcolor="#181717" stroked="f" strokeweight="0">
                  <v:stroke miterlimit="1" joinstyle="miter"/>
                  <v:path arrowok="t" textboxrect="0,0,42672,42672"/>
                </v:shape>
                <v:shape id="Shape 5346" o:spid="_x0000_s1060" style="position:absolute;left:13570;top:8866;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HJcQA&#10;AADdAAAADwAAAGRycy9kb3ducmV2LnhtbESP3WoCMRSE7wu+QzhCb0Sz1h/K1ihiKWjv/HmAw+Z0&#10;s3VzsiZxXd/eCIVeDjPzDbNYdbYWLflQOVYwHmUgiAunKy4VnI5fw3cQISJrrB2TgjsFWC17LwvM&#10;tbvxntpDLEWCcMhRgYmxyaUMhSGLYeQa4uT9OG8xJulLqT3eEtzW8i3L5tJixWnBYEMbQ8X5cLUK&#10;8DvTn78tbS5bSYNxPWm8wZ1Sr/1u/QEiUhf/w3/trVYwm0zn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RyXEAAAA3QAAAA8AAAAAAAAAAAAAAAAAmAIAAGRycy9k&#10;b3ducmV2LnhtbFBLBQYAAAAABAAEAPUAAACJAwAAAAA=&#10;" path="m21336,c33121,,42672,9537,42672,21336v,11773,-9551,21336,-21336,21336c9550,42672,,33109,,21336,,9537,9550,,21336,xe" fillcolor="#181717" stroked="f" strokeweight="0">
                  <v:stroke miterlimit="1" joinstyle="miter"/>
                  <v:path arrowok="t" textboxrect="0,0,42672,42672"/>
                </v:shape>
                <v:shape id="Shape 5347" o:spid="_x0000_s1061" style="position:absolute;left:9458;top:9634;width:426;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YNMYA&#10;AADdAAAADwAAAGRycy9kb3ducmV2LnhtbESPT0sDMRTE7wW/Q3iCtzZr/6isTYtYCi2e2i3o8bl5&#10;blY3L0sS0/XbG6HgcZiZ3zDL9WA7kciH1rGC20kBgrh2uuVGwanajh9AhIissXNMCn4owHp1NVpi&#10;qd2ZD5SOsREZwqFEBSbGvpQy1IYshonribP34bzFmKVvpPZ4znDbyWlR3EmLLecFgz09G6q/jt9W&#10;wfvWVmnztk97U/nPl2nzekqWlbq5Hp4eQUQa4n/40t5pBYvZ/B7+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0YNMYAAADdAAAADwAAAAAAAAAAAAAAAACYAgAAZHJz&#10;L2Rvd25yZXYueG1sUEsFBgAAAAAEAAQA9QAAAIsDAAAAAA==&#10;" path="m21324,c33122,,42659,9537,42659,21336v,11773,-9537,21336,-21335,21336c9551,42672,,33109,,21336,,9537,9551,,21324,xe" fillcolor="#181717" stroked="f" strokeweight="0">
                  <v:stroke miterlimit="1" joinstyle="miter"/>
                  <v:path arrowok="t" textboxrect="0,0,42659,42672"/>
                </v:shape>
                <v:shape id="Shape 5348" o:spid="_x0000_s1062" style="position:absolute;left:8649;top:11288;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9K8IA&#10;AADdAAAADwAAAGRycy9kb3ducmV2LnhtbERPzWrCQBC+F/oOyxR6azaxVTS6iqQWgieNPsCQHZPQ&#10;7Gya3cb49u5B8Pjx/a82o2nFQL1rLCtIohgEcWl1w5WC8+nnYw7CeWSNrWVScCMHm/XrywpTba98&#10;pKHwlQgh7FJUUHvfpVK6siaDLrIdceAutjfoA+wrqXu8hnDTykkcz6TBhkNDjR1lNZW/xb9RkOf6&#10;svs2Q5slefJ3KGSzmO4zpd7fxu0ShKfRP8UPd64VTD+/wtzwJjw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0rwgAAAN0AAAAPAAAAAAAAAAAAAAAAAJgCAABkcnMvZG93&#10;bnJldi54bWxQSwUGAAAAAAQABAD1AAAAhwMAAAAA&#10;" path="m21324,c33109,,42659,9537,42659,21336v,11760,-9550,21323,-21335,21323c9551,42659,,33096,,21336,,9537,9551,,21324,xe" fillcolor="#181717" stroked="f" strokeweight="0">
                  <v:stroke miterlimit="1" joinstyle="miter"/>
                  <v:path arrowok="t" textboxrect="0,0,42659,42659"/>
                </v:shape>
                <v:shape id="Shape 5349" o:spid="_x0000_s1063" style="position:absolute;left:604;top:766;width:17827;height:17206;visibility:visible;mso-wrap-style:square;v-text-anchor:top" coordsize="1782762,172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dsgA&#10;AADdAAAADwAAAGRycy9kb3ducmV2LnhtbESPQWvCQBSE70L/w/IK3nQTW6VNs0opBIt4UFuxx0f2&#10;NQlm34bsamJ/fVcQPA4z8w2TLnpTizO1rrKsIB5HIIhzqysuFHx/ZaMXEM4ja6wtk4ILOVjMHwYp&#10;Jtp2vKXzzhciQNglqKD0vkmkdHlJBt3YNsTB+7WtQR9kW0jdYhfgppaTKJpJgxWHhRIb+igpP+5O&#10;RoHBrPtbbg6T7Ge1jqPjfrnf5Aelho/9+xsIT72/h2/tT61g+vT8Ctc34Qn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cl2yAAAAN0AAAAPAAAAAAAAAAAAAAAAAJgCAABk&#10;cnMvZG93bnJldi54bWxQSwUGAAAAAAQABAD1AAAAjQMAAAAA&#10;" path="m,l,1720571r1782762,e" filled="f" strokecolor="#181717" strokeweight="1pt">
                  <v:stroke miterlimit="1" joinstyle="miter"/>
                  <v:path arrowok="t" textboxrect="0,0,1782762,1720571"/>
                </v:shape>
                <v:shape id="Shape 5350" o:spid="_x0000_s1064" style="position:absolute;width:1207;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TlcQA&#10;AADdAAAADwAAAGRycy9kb3ducmV2LnhtbERPy2rCQBTdC/7DcAV3ddJWpcSMIoUW0YpUs3B5ydw8&#10;auZOmhlj/PvOouDycN7Jqje16Kh1lWUFz5MIBHFmdcWFgvT08fQGwnlkjbVlUnAnB6vlcJBgrO2N&#10;v6k7+kKEEHYxKii9b2IpXVaSQTexDXHgctsa9AG2hdQt3kK4qeVLFM2lwYpDQ4kNvZeUXY5Xo6D4&#10;/NpWu9/pdbq/p+cfc8pz0x2UGo/69QKEp94/xP/ujVYwe52F/eF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U5XEAAAA3QAAAA8AAAAAAAAAAAAAAAAAmAIAAGRycy9k&#10;b3ducmV2LnhtbFBLBQYAAAAABAAEAPUAAACJAwAAAAA=&#10;" path="m60401,v13374,36068,36208,80810,60389,108547l60401,86703,,108547c24181,80810,47016,36068,60401,xe" fillcolor="#181717" stroked="f" strokeweight="0">
                  <v:stroke miterlimit="1" joinstyle="miter"/>
                  <v:path arrowok="t" textboxrect="0,0,120790,108547"/>
                </v:shape>
                <v:shape id="Shape 5351" o:spid="_x0000_s1065" style="position:absolute;left:18112;top:17368;width:1086;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rLMQA&#10;AADdAAAADwAAAGRycy9kb3ducmV2LnhtbESPQYvCMBSE7wv+h/CEva2pLl2lGkUE0YMHrXp/NM+2&#10;2ryUJtr2328WhD0OM/MNs1h1phIvalxpWcF4FIEgzqwuOVdwOW+/ZiCcR9ZYWSYFPTlYLQcfC0y0&#10;bflEr9TnIkDYJaig8L5OpHRZQQbdyNbEwbvZxqAPssmlbrANcFPJSRT9SIMlh4UCa9oUlD3Sp1Fw&#10;uM+m+hHn7e7aHzanvevroy2V+hx26zkIT53/D7/be60g/o7H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KyzEAAAA3QAAAA8AAAAAAAAAAAAAAAAAmAIAAGRycy9k&#10;b3ducmV2LnhtbFBLBQYAAAAABAAEAPUAAACJAwAAAAA=&#10;" path="m,c27737,24181,72479,47016,108547,60389,72479,73775,27737,96609,,120790l21844,60389,,xe" fillcolor="#181717" stroked="f" strokeweight="0">
                  <v:stroke miterlimit="1" joinstyle="miter"/>
                  <v:path arrowok="t" textboxrect="0,0,108547,120790"/>
                </v:shape>
                <v:shape id="Shape 5352" o:spid="_x0000_s1066" style="position:absolute;left:673;top:4445;width:16442;height:9747;visibility:visible;mso-wrap-style:square;v-text-anchor:top" coordsize="1644244,97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7N8UA&#10;AADdAAAADwAAAGRycy9kb3ducmV2LnhtbESPQWvCQBSE70L/w/IKvYhuotiW1FWkIPXaRGiPz+wz&#10;G5p9G3ZXk/77rlDwOMzMN8x6O9pOXMmH1rGCfJ6BIK6dbrlRcKz2s1cQISJr7ByTgl8KsN08TNZY&#10;aDfwJ13L2IgE4VCgAhNjX0gZakMWw9z1xMk7O28xJukbqT0OCW47uciyZ2mx5bRgsKd3Q/VPebEK&#10;psPuq/z253z6csgr+RHKwZxapZ4ex90biEhjvIf/2wetYLVcLeD2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7s3xQAAAN0AAAAPAAAAAAAAAAAAAAAAAJgCAABkcnMv&#10;ZG93bnJldi54bWxQSwUGAAAAAAQABAD1AAAAigMAAAAA&#10;" path="m,974789l1644244,e" filled="f" strokecolor="#181717" strokeweight="1pt">
                  <v:stroke miterlimit="83231f" joinstyle="miter"/>
                  <v:path arrowok="t" textboxrect="0,0,1644244,974789"/>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7CFAB2B2" wp14:editId="38A63EAA">
                <wp:simplePos x="0" y="0"/>
                <wp:positionH relativeFrom="column">
                  <wp:posOffset>771525</wp:posOffset>
                </wp:positionH>
                <wp:positionV relativeFrom="paragraph">
                  <wp:posOffset>228600</wp:posOffset>
                </wp:positionV>
                <wp:extent cx="1933575" cy="1952625"/>
                <wp:effectExtent l="0" t="0" r="9525" b="9525"/>
                <wp:wrapSquare wrapText="bothSides"/>
                <wp:docPr id="76301" name="Group 76301"/>
                <wp:cNvGraphicFramePr/>
                <a:graphic xmlns:a="http://schemas.openxmlformats.org/drawingml/2006/main">
                  <a:graphicData uri="http://schemas.microsoft.com/office/word/2010/wordprocessingGroup">
                    <wpg:wgp>
                      <wpg:cNvGrpSpPr/>
                      <wpg:grpSpPr>
                        <a:xfrm>
                          <a:off x="0" y="0"/>
                          <a:ext cx="1933575" cy="1952625"/>
                          <a:chOff x="0" y="0"/>
                          <a:chExt cx="1919796" cy="1857616"/>
                        </a:xfrm>
                      </wpg:grpSpPr>
                      <wps:wsp>
                        <wps:cNvPr id="5244" name="Shape 5244"/>
                        <wps:cNvSpPr/>
                        <wps:spPr>
                          <a:xfrm>
                            <a:off x="60389" y="1477225"/>
                            <a:ext cx="1648282" cy="0"/>
                          </a:xfrm>
                          <a:custGeom>
                            <a:avLst/>
                            <a:gdLst/>
                            <a:ahLst/>
                            <a:cxnLst/>
                            <a:rect l="0" t="0" r="0" b="0"/>
                            <a:pathLst>
                              <a:path w="1648282">
                                <a:moveTo>
                                  <a:pt x="1648282"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45" name="Shape 5245"/>
                        <wps:cNvSpPr/>
                        <wps:spPr>
                          <a:xfrm>
                            <a:off x="62459" y="1313726"/>
                            <a:ext cx="1646212" cy="0"/>
                          </a:xfrm>
                          <a:custGeom>
                            <a:avLst/>
                            <a:gdLst/>
                            <a:ahLst/>
                            <a:cxnLst/>
                            <a:rect l="0" t="0" r="0" b="0"/>
                            <a:pathLst>
                              <a:path w="1646212">
                                <a:moveTo>
                                  <a:pt x="0" y="0"/>
                                </a:moveTo>
                                <a:lnTo>
                                  <a:pt x="1646212"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46" name="Shape 5246"/>
                        <wps:cNvSpPr/>
                        <wps:spPr>
                          <a:xfrm>
                            <a:off x="61913" y="986637"/>
                            <a:ext cx="1647215" cy="0"/>
                          </a:xfrm>
                          <a:custGeom>
                            <a:avLst/>
                            <a:gdLst/>
                            <a:ahLst/>
                            <a:cxnLst/>
                            <a:rect l="0" t="0" r="0" b="0"/>
                            <a:pathLst>
                              <a:path w="1647215">
                                <a:moveTo>
                                  <a:pt x="0" y="0"/>
                                </a:moveTo>
                                <a:lnTo>
                                  <a:pt x="1647215"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47" name="Shape 5247"/>
                        <wps:cNvSpPr/>
                        <wps:spPr>
                          <a:xfrm>
                            <a:off x="61913" y="659599"/>
                            <a:ext cx="1648740" cy="0"/>
                          </a:xfrm>
                          <a:custGeom>
                            <a:avLst/>
                            <a:gdLst/>
                            <a:ahLst/>
                            <a:cxnLst/>
                            <a:rect l="0" t="0" r="0" b="0"/>
                            <a:pathLst>
                              <a:path w="1648740">
                                <a:moveTo>
                                  <a:pt x="0" y="0"/>
                                </a:moveTo>
                                <a:lnTo>
                                  <a:pt x="164874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48" name="Shape 5248"/>
                        <wps:cNvSpPr/>
                        <wps:spPr>
                          <a:xfrm>
                            <a:off x="61913" y="496087"/>
                            <a:ext cx="1648740" cy="0"/>
                          </a:xfrm>
                          <a:custGeom>
                            <a:avLst/>
                            <a:gdLst/>
                            <a:ahLst/>
                            <a:cxnLst/>
                            <a:rect l="0" t="0" r="0" b="0"/>
                            <a:pathLst>
                              <a:path w="1648740">
                                <a:moveTo>
                                  <a:pt x="1648740"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49" name="Shape 5249"/>
                        <wps:cNvSpPr/>
                        <wps:spPr>
                          <a:xfrm>
                            <a:off x="61913" y="1150188"/>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0" name="Shape 5250"/>
                        <wps:cNvSpPr/>
                        <wps:spPr>
                          <a:xfrm>
                            <a:off x="62611" y="823112"/>
                            <a:ext cx="1645958" cy="0"/>
                          </a:xfrm>
                          <a:custGeom>
                            <a:avLst/>
                            <a:gdLst/>
                            <a:ahLst/>
                            <a:cxnLst/>
                            <a:rect l="0" t="0" r="0" b="0"/>
                            <a:pathLst>
                              <a:path w="1645958">
                                <a:moveTo>
                                  <a:pt x="1645958"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1" name="Shape 5251"/>
                        <wps:cNvSpPr/>
                        <wps:spPr>
                          <a:xfrm>
                            <a:off x="67323" y="1636979"/>
                            <a:ext cx="1640484" cy="0"/>
                          </a:xfrm>
                          <a:custGeom>
                            <a:avLst/>
                            <a:gdLst/>
                            <a:ahLst/>
                            <a:cxnLst/>
                            <a:rect l="0" t="0" r="0" b="0"/>
                            <a:pathLst>
                              <a:path w="1640484">
                                <a:moveTo>
                                  <a:pt x="1640484" y="0"/>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2" name="Shape 5252"/>
                        <wps:cNvSpPr/>
                        <wps:spPr>
                          <a:xfrm>
                            <a:off x="62599" y="332117"/>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3" name="Shape 5253"/>
                        <wps:cNvSpPr/>
                        <wps:spPr>
                          <a:xfrm>
                            <a:off x="62599" y="166535"/>
                            <a:ext cx="1651216" cy="0"/>
                          </a:xfrm>
                          <a:custGeom>
                            <a:avLst/>
                            <a:gdLst/>
                            <a:ahLst/>
                            <a:cxnLst/>
                            <a:rect l="0" t="0" r="0" b="0"/>
                            <a:pathLst>
                              <a:path w="1651216">
                                <a:moveTo>
                                  <a:pt x="0" y="0"/>
                                </a:moveTo>
                                <a:lnTo>
                                  <a:pt x="1651216"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4" name="Shape 5254"/>
                        <wps:cNvSpPr/>
                        <wps:spPr>
                          <a:xfrm>
                            <a:off x="1215009" y="163411"/>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5" name="Shape 5255"/>
                        <wps:cNvSpPr/>
                        <wps:spPr>
                          <a:xfrm>
                            <a:off x="1051154" y="165252"/>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6" name="Shape 5256"/>
                        <wps:cNvSpPr/>
                        <wps:spPr>
                          <a:xfrm>
                            <a:off x="887311" y="165252"/>
                            <a:ext cx="0" cy="1635430"/>
                          </a:xfrm>
                          <a:custGeom>
                            <a:avLst/>
                            <a:gdLst/>
                            <a:ahLst/>
                            <a:cxnLst/>
                            <a:rect l="0" t="0" r="0" b="0"/>
                            <a:pathLst>
                              <a:path h="1635430">
                                <a:moveTo>
                                  <a:pt x="0" y="0"/>
                                </a:moveTo>
                                <a:lnTo>
                                  <a:pt x="0" y="163543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7" name="Shape 5257"/>
                        <wps:cNvSpPr/>
                        <wps:spPr>
                          <a:xfrm>
                            <a:off x="559626" y="165253"/>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8" name="Shape 5258"/>
                        <wps:cNvSpPr/>
                        <wps:spPr>
                          <a:xfrm>
                            <a:off x="395783" y="165252"/>
                            <a:ext cx="0" cy="1634871"/>
                          </a:xfrm>
                          <a:custGeom>
                            <a:avLst/>
                            <a:gdLst/>
                            <a:ahLst/>
                            <a:cxnLst/>
                            <a:rect l="0" t="0" r="0" b="0"/>
                            <a:pathLst>
                              <a:path h="1634871">
                                <a:moveTo>
                                  <a:pt x="0" y="0"/>
                                </a:moveTo>
                                <a:lnTo>
                                  <a:pt x="0" y="1634871"/>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59" name="Shape 5259"/>
                        <wps:cNvSpPr/>
                        <wps:spPr>
                          <a:xfrm>
                            <a:off x="231915" y="165253"/>
                            <a:ext cx="0" cy="1634871"/>
                          </a:xfrm>
                          <a:custGeom>
                            <a:avLst/>
                            <a:gdLst/>
                            <a:ahLst/>
                            <a:cxnLst/>
                            <a:rect l="0" t="0" r="0" b="0"/>
                            <a:pathLst>
                              <a:path h="1634871">
                                <a:moveTo>
                                  <a:pt x="0" y="1634871"/>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60" name="Shape 5260"/>
                        <wps:cNvSpPr/>
                        <wps:spPr>
                          <a:xfrm>
                            <a:off x="723455" y="165112"/>
                            <a:ext cx="0" cy="1637665"/>
                          </a:xfrm>
                          <a:custGeom>
                            <a:avLst/>
                            <a:gdLst/>
                            <a:ahLst/>
                            <a:cxnLst/>
                            <a:rect l="0" t="0" r="0" b="0"/>
                            <a:pathLst>
                              <a:path h="1637665">
                                <a:moveTo>
                                  <a:pt x="0" y="0"/>
                                </a:moveTo>
                                <a:lnTo>
                                  <a:pt x="0" y="1637665"/>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61" name="Shape 5261"/>
                        <wps:cNvSpPr/>
                        <wps:spPr>
                          <a:xfrm>
                            <a:off x="1544231" y="167577"/>
                            <a:ext cx="0" cy="1634313"/>
                          </a:xfrm>
                          <a:custGeom>
                            <a:avLst/>
                            <a:gdLst/>
                            <a:ahLst/>
                            <a:cxnLst/>
                            <a:rect l="0" t="0" r="0" b="0"/>
                            <a:pathLst>
                              <a:path h="1634313">
                                <a:moveTo>
                                  <a:pt x="0" y="0"/>
                                </a:moveTo>
                                <a:lnTo>
                                  <a:pt x="0" y="163431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62" name="Shape 5262"/>
                        <wps:cNvSpPr/>
                        <wps:spPr>
                          <a:xfrm>
                            <a:off x="1378864" y="163411"/>
                            <a:ext cx="0" cy="1636713"/>
                          </a:xfrm>
                          <a:custGeom>
                            <a:avLst/>
                            <a:gdLst/>
                            <a:ahLst/>
                            <a:cxnLst/>
                            <a:rect l="0" t="0" r="0" b="0"/>
                            <a:pathLst>
                              <a:path h="1636713">
                                <a:moveTo>
                                  <a:pt x="0" y="1636713"/>
                                </a:moveTo>
                                <a:lnTo>
                                  <a:pt x="0" y="0"/>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63" name="Shape 5263"/>
                        <wps:cNvSpPr/>
                        <wps:spPr>
                          <a:xfrm>
                            <a:off x="1712138" y="161645"/>
                            <a:ext cx="0" cy="1640243"/>
                          </a:xfrm>
                          <a:custGeom>
                            <a:avLst/>
                            <a:gdLst/>
                            <a:ahLst/>
                            <a:cxnLst/>
                            <a:rect l="0" t="0" r="0" b="0"/>
                            <a:pathLst>
                              <a:path h="1640243">
                                <a:moveTo>
                                  <a:pt x="0" y="0"/>
                                </a:moveTo>
                                <a:lnTo>
                                  <a:pt x="0" y="1640243"/>
                                </a:lnTo>
                              </a:path>
                            </a:pathLst>
                          </a:custGeom>
                          <a:ln w="12700" cap="flat">
                            <a:miter lim="100000"/>
                          </a:ln>
                        </wps:spPr>
                        <wps:style>
                          <a:lnRef idx="1">
                            <a:srgbClr val="ADADAD"/>
                          </a:lnRef>
                          <a:fillRef idx="0">
                            <a:srgbClr val="000000">
                              <a:alpha val="0"/>
                            </a:srgbClr>
                          </a:fillRef>
                          <a:effectRef idx="0">
                            <a:scrgbClr r="0" g="0" b="0"/>
                          </a:effectRef>
                          <a:fontRef idx="none"/>
                        </wps:style>
                        <wps:bodyPr/>
                      </wps:wsp>
                      <wps:wsp>
                        <wps:cNvPr id="5278" name="Shape 5278"/>
                        <wps:cNvSpPr/>
                        <wps:spPr>
                          <a:xfrm>
                            <a:off x="214478" y="1292390"/>
                            <a:ext cx="42659" cy="42659"/>
                          </a:xfrm>
                          <a:custGeom>
                            <a:avLst/>
                            <a:gdLst/>
                            <a:ahLst/>
                            <a:cxnLst/>
                            <a:rect l="0" t="0" r="0" b="0"/>
                            <a:pathLst>
                              <a:path w="42659" h="42659">
                                <a:moveTo>
                                  <a:pt x="21323" y="0"/>
                                </a:moveTo>
                                <a:cubicBezTo>
                                  <a:pt x="33121" y="0"/>
                                  <a:pt x="42659" y="9537"/>
                                  <a:pt x="42659" y="21336"/>
                                </a:cubicBezTo>
                                <a:cubicBezTo>
                                  <a:pt x="42659" y="33096"/>
                                  <a:pt x="33121" y="42659"/>
                                  <a:pt x="21323" y="42659"/>
                                </a:cubicBezTo>
                                <a:cubicBezTo>
                                  <a:pt x="9550" y="42659"/>
                                  <a:pt x="0" y="33096"/>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79" name="Shape 5279"/>
                        <wps:cNvSpPr/>
                        <wps:spPr>
                          <a:xfrm>
                            <a:off x="374447" y="1209357"/>
                            <a:ext cx="42659" cy="42659"/>
                          </a:xfrm>
                          <a:custGeom>
                            <a:avLst/>
                            <a:gdLst/>
                            <a:ahLst/>
                            <a:cxnLst/>
                            <a:rect l="0" t="0" r="0" b="0"/>
                            <a:pathLst>
                              <a:path w="42659" h="42659">
                                <a:moveTo>
                                  <a:pt x="21323" y="0"/>
                                </a:moveTo>
                                <a:cubicBezTo>
                                  <a:pt x="33121" y="0"/>
                                  <a:pt x="42659" y="9537"/>
                                  <a:pt x="42659" y="21336"/>
                                </a:cubicBezTo>
                                <a:cubicBezTo>
                                  <a:pt x="42659" y="33096"/>
                                  <a:pt x="33121" y="42659"/>
                                  <a:pt x="21323" y="42659"/>
                                </a:cubicBezTo>
                                <a:cubicBezTo>
                                  <a:pt x="9550" y="42659"/>
                                  <a:pt x="0" y="33096"/>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0" name="Shape 5280"/>
                        <wps:cNvSpPr/>
                        <wps:spPr>
                          <a:xfrm>
                            <a:off x="538302" y="1209357"/>
                            <a:ext cx="42659" cy="42659"/>
                          </a:xfrm>
                          <a:custGeom>
                            <a:avLst/>
                            <a:gdLst/>
                            <a:ahLst/>
                            <a:cxnLst/>
                            <a:rect l="0" t="0" r="0" b="0"/>
                            <a:pathLst>
                              <a:path w="42659" h="42659">
                                <a:moveTo>
                                  <a:pt x="21323" y="0"/>
                                </a:moveTo>
                                <a:cubicBezTo>
                                  <a:pt x="33121" y="0"/>
                                  <a:pt x="42659" y="9537"/>
                                  <a:pt x="42659" y="21336"/>
                                </a:cubicBezTo>
                                <a:cubicBezTo>
                                  <a:pt x="42659" y="33096"/>
                                  <a:pt x="33121" y="42659"/>
                                  <a:pt x="21323" y="42659"/>
                                </a:cubicBezTo>
                                <a:cubicBezTo>
                                  <a:pt x="9550" y="42659"/>
                                  <a:pt x="0" y="33096"/>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1" name="Shape 5281"/>
                        <wps:cNvSpPr/>
                        <wps:spPr>
                          <a:xfrm>
                            <a:off x="538302" y="1128852"/>
                            <a:ext cx="42659" cy="42659"/>
                          </a:xfrm>
                          <a:custGeom>
                            <a:avLst/>
                            <a:gdLst/>
                            <a:ahLst/>
                            <a:cxnLst/>
                            <a:rect l="0" t="0" r="0" b="0"/>
                            <a:pathLst>
                              <a:path w="42659" h="42659">
                                <a:moveTo>
                                  <a:pt x="21323" y="0"/>
                                </a:moveTo>
                                <a:cubicBezTo>
                                  <a:pt x="33121" y="0"/>
                                  <a:pt x="42659" y="9537"/>
                                  <a:pt x="42659" y="21336"/>
                                </a:cubicBezTo>
                                <a:cubicBezTo>
                                  <a:pt x="42659" y="33096"/>
                                  <a:pt x="33121" y="42659"/>
                                  <a:pt x="21323" y="42659"/>
                                </a:cubicBezTo>
                                <a:cubicBezTo>
                                  <a:pt x="9550" y="42659"/>
                                  <a:pt x="0" y="33096"/>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2" name="Shape 5282"/>
                        <wps:cNvSpPr/>
                        <wps:spPr>
                          <a:xfrm>
                            <a:off x="702120" y="1052640"/>
                            <a:ext cx="42659" cy="42659"/>
                          </a:xfrm>
                          <a:custGeom>
                            <a:avLst/>
                            <a:gdLst/>
                            <a:ahLst/>
                            <a:cxnLst/>
                            <a:rect l="0" t="0" r="0" b="0"/>
                            <a:pathLst>
                              <a:path w="42659" h="42659">
                                <a:moveTo>
                                  <a:pt x="21323" y="0"/>
                                </a:moveTo>
                                <a:cubicBezTo>
                                  <a:pt x="33121" y="0"/>
                                  <a:pt x="42659" y="9537"/>
                                  <a:pt x="42659" y="21336"/>
                                </a:cubicBezTo>
                                <a:cubicBezTo>
                                  <a:pt x="42659" y="33109"/>
                                  <a:pt x="33121" y="42659"/>
                                  <a:pt x="21323" y="42659"/>
                                </a:cubicBezTo>
                                <a:cubicBezTo>
                                  <a:pt x="9550" y="42659"/>
                                  <a:pt x="0" y="33109"/>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3" name="Shape 5283"/>
                        <wps:cNvSpPr/>
                        <wps:spPr>
                          <a:xfrm>
                            <a:off x="788403" y="966356"/>
                            <a:ext cx="42659" cy="42672"/>
                          </a:xfrm>
                          <a:custGeom>
                            <a:avLst/>
                            <a:gdLst/>
                            <a:ahLst/>
                            <a:cxnLst/>
                            <a:rect l="0" t="0" r="0" b="0"/>
                            <a:pathLst>
                              <a:path w="42659" h="42672">
                                <a:moveTo>
                                  <a:pt x="21323" y="0"/>
                                </a:moveTo>
                                <a:cubicBezTo>
                                  <a:pt x="33121" y="0"/>
                                  <a:pt x="42659" y="9537"/>
                                  <a:pt x="42659" y="21336"/>
                                </a:cubicBezTo>
                                <a:cubicBezTo>
                                  <a:pt x="42659" y="33109"/>
                                  <a:pt x="33121" y="42672"/>
                                  <a:pt x="21323" y="42672"/>
                                </a:cubicBezTo>
                                <a:cubicBezTo>
                                  <a:pt x="9550" y="42672"/>
                                  <a:pt x="0" y="33109"/>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4" name="Shape 5284"/>
                        <wps:cNvSpPr/>
                        <wps:spPr>
                          <a:xfrm>
                            <a:off x="868579" y="886193"/>
                            <a:ext cx="42659" cy="42672"/>
                          </a:xfrm>
                          <a:custGeom>
                            <a:avLst/>
                            <a:gdLst/>
                            <a:ahLst/>
                            <a:cxnLst/>
                            <a:rect l="0" t="0" r="0" b="0"/>
                            <a:pathLst>
                              <a:path w="42659" h="42672">
                                <a:moveTo>
                                  <a:pt x="21323" y="0"/>
                                </a:moveTo>
                                <a:cubicBezTo>
                                  <a:pt x="33121" y="0"/>
                                  <a:pt x="42659" y="9537"/>
                                  <a:pt x="42659" y="21336"/>
                                </a:cubicBezTo>
                                <a:cubicBezTo>
                                  <a:pt x="42659" y="33109"/>
                                  <a:pt x="33121" y="42672"/>
                                  <a:pt x="21323" y="42672"/>
                                </a:cubicBezTo>
                                <a:cubicBezTo>
                                  <a:pt x="9550" y="42672"/>
                                  <a:pt x="0" y="33109"/>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5" name="Shape 5285"/>
                        <wps:cNvSpPr/>
                        <wps:spPr>
                          <a:xfrm>
                            <a:off x="1029830" y="886193"/>
                            <a:ext cx="42659" cy="42672"/>
                          </a:xfrm>
                          <a:custGeom>
                            <a:avLst/>
                            <a:gdLst/>
                            <a:ahLst/>
                            <a:cxnLst/>
                            <a:rect l="0" t="0" r="0" b="0"/>
                            <a:pathLst>
                              <a:path w="42659" h="42672">
                                <a:moveTo>
                                  <a:pt x="21323" y="0"/>
                                </a:moveTo>
                                <a:cubicBezTo>
                                  <a:pt x="33121" y="0"/>
                                  <a:pt x="42659" y="9537"/>
                                  <a:pt x="42659" y="21336"/>
                                </a:cubicBezTo>
                                <a:cubicBezTo>
                                  <a:pt x="42659" y="33109"/>
                                  <a:pt x="33121" y="42672"/>
                                  <a:pt x="21323" y="42672"/>
                                </a:cubicBezTo>
                                <a:cubicBezTo>
                                  <a:pt x="9550" y="42672"/>
                                  <a:pt x="0" y="33109"/>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6" name="Shape 5286"/>
                        <wps:cNvSpPr/>
                        <wps:spPr>
                          <a:xfrm>
                            <a:off x="1193661" y="801777"/>
                            <a:ext cx="42659" cy="42672"/>
                          </a:xfrm>
                          <a:custGeom>
                            <a:avLst/>
                            <a:gdLst/>
                            <a:ahLst/>
                            <a:cxnLst/>
                            <a:rect l="0" t="0" r="0" b="0"/>
                            <a:pathLst>
                              <a:path w="42659" h="42672">
                                <a:moveTo>
                                  <a:pt x="21336" y="0"/>
                                </a:moveTo>
                                <a:cubicBezTo>
                                  <a:pt x="33121" y="0"/>
                                  <a:pt x="42659" y="9537"/>
                                  <a:pt x="42659" y="21336"/>
                                </a:cubicBezTo>
                                <a:cubicBezTo>
                                  <a:pt x="42659" y="33109"/>
                                  <a:pt x="33121" y="42672"/>
                                  <a:pt x="21336" y="42672"/>
                                </a:cubicBezTo>
                                <a:cubicBezTo>
                                  <a:pt x="9550" y="42672"/>
                                  <a:pt x="0" y="33109"/>
                                  <a:pt x="0" y="21336"/>
                                </a:cubicBezTo>
                                <a:cubicBezTo>
                                  <a:pt x="0" y="9537"/>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7" name="Shape 5287"/>
                        <wps:cNvSpPr/>
                        <wps:spPr>
                          <a:xfrm>
                            <a:off x="1272172" y="801777"/>
                            <a:ext cx="42659" cy="42672"/>
                          </a:xfrm>
                          <a:custGeom>
                            <a:avLst/>
                            <a:gdLst/>
                            <a:ahLst/>
                            <a:cxnLst/>
                            <a:rect l="0" t="0" r="0" b="0"/>
                            <a:pathLst>
                              <a:path w="42659" h="42672">
                                <a:moveTo>
                                  <a:pt x="21323" y="0"/>
                                </a:moveTo>
                                <a:cubicBezTo>
                                  <a:pt x="33109" y="0"/>
                                  <a:pt x="42659" y="9537"/>
                                  <a:pt x="42659" y="21336"/>
                                </a:cubicBezTo>
                                <a:cubicBezTo>
                                  <a:pt x="42659" y="33109"/>
                                  <a:pt x="33109" y="42672"/>
                                  <a:pt x="21323" y="42672"/>
                                </a:cubicBezTo>
                                <a:cubicBezTo>
                                  <a:pt x="9550" y="42672"/>
                                  <a:pt x="0" y="33109"/>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8" name="Shape 5288"/>
                        <wps:cNvSpPr/>
                        <wps:spPr>
                          <a:xfrm>
                            <a:off x="1440193" y="720013"/>
                            <a:ext cx="42672" cy="42672"/>
                          </a:xfrm>
                          <a:custGeom>
                            <a:avLst/>
                            <a:gdLst/>
                            <a:ahLst/>
                            <a:cxnLst/>
                            <a:rect l="0" t="0" r="0" b="0"/>
                            <a:pathLst>
                              <a:path w="42672" h="42672">
                                <a:moveTo>
                                  <a:pt x="21336" y="0"/>
                                </a:moveTo>
                                <a:cubicBezTo>
                                  <a:pt x="33122" y="0"/>
                                  <a:pt x="42672" y="9537"/>
                                  <a:pt x="42672" y="21336"/>
                                </a:cubicBezTo>
                                <a:cubicBezTo>
                                  <a:pt x="42672" y="33109"/>
                                  <a:pt x="33122" y="42672"/>
                                  <a:pt x="21336" y="42672"/>
                                </a:cubicBezTo>
                                <a:cubicBezTo>
                                  <a:pt x="9550" y="42672"/>
                                  <a:pt x="0" y="33109"/>
                                  <a:pt x="0" y="21336"/>
                                </a:cubicBezTo>
                                <a:cubicBezTo>
                                  <a:pt x="0" y="9537"/>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89" name="Shape 5289"/>
                        <wps:cNvSpPr/>
                        <wps:spPr>
                          <a:xfrm>
                            <a:off x="1522882" y="562343"/>
                            <a:ext cx="42659" cy="42672"/>
                          </a:xfrm>
                          <a:custGeom>
                            <a:avLst/>
                            <a:gdLst/>
                            <a:ahLst/>
                            <a:cxnLst/>
                            <a:rect l="0" t="0" r="0" b="0"/>
                            <a:pathLst>
                              <a:path w="42659" h="42672">
                                <a:moveTo>
                                  <a:pt x="21336" y="0"/>
                                </a:moveTo>
                                <a:cubicBezTo>
                                  <a:pt x="33109" y="0"/>
                                  <a:pt x="42659" y="9537"/>
                                  <a:pt x="42659" y="21336"/>
                                </a:cubicBezTo>
                                <a:cubicBezTo>
                                  <a:pt x="42659" y="33109"/>
                                  <a:pt x="33109" y="42672"/>
                                  <a:pt x="21336" y="42672"/>
                                </a:cubicBezTo>
                                <a:cubicBezTo>
                                  <a:pt x="9550" y="42672"/>
                                  <a:pt x="0" y="33109"/>
                                  <a:pt x="0" y="21336"/>
                                </a:cubicBezTo>
                                <a:cubicBezTo>
                                  <a:pt x="0" y="9537"/>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90" name="Shape 5290"/>
                        <wps:cNvSpPr/>
                        <wps:spPr>
                          <a:xfrm>
                            <a:off x="1692479" y="638264"/>
                            <a:ext cx="42672" cy="42672"/>
                          </a:xfrm>
                          <a:custGeom>
                            <a:avLst/>
                            <a:gdLst/>
                            <a:ahLst/>
                            <a:cxnLst/>
                            <a:rect l="0" t="0" r="0" b="0"/>
                            <a:pathLst>
                              <a:path w="42672" h="42672">
                                <a:moveTo>
                                  <a:pt x="21336" y="0"/>
                                </a:moveTo>
                                <a:cubicBezTo>
                                  <a:pt x="33121" y="0"/>
                                  <a:pt x="42672" y="9537"/>
                                  <a:pt x="42672" y="21336"/>
                                </a:cubicBezTo>
                                <a:cubicBezTo>
                                  <a:pt x="42672" y="33109"/>
                                  <a:pt x="33121" y="42672"/>
                                  <a:pt x="21336" y="42672"/>
                                </a:cubicBezTo>
                                <a:cubicBezTo>
                                  <a:pt x="9550" y="42672"/>
                                  <a:pt x="0" y="33109"/>
                                  <a:pt x="0" y="21336"/>
                                </a:cubicBezTo>
                                <a:cubicBezTo>
                                  <a:pt x="0" y="9537"/>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91" name="Shape 5291"/>
                        <wps:cNvSpPr/>
                        <wps:spPr>
                          <a:xfrm>
                            <a:off x="1357059" y="886651"/>
                            <a:ext cx="42672" cy="42672"/>
                          </a:xfrm>
                          <a:custGeom>
                            <a:avLst/>
                            <a:gdLst/>
                            <a:ahLst/>
                            <a:cxnLst/>
                            <a:rect l="0" t="0" r="0" b="0"/>
                            <a:pathLst>
                              <a:path w="42672" h="42672">
                                <a:moveTo>
                                  <a:pt x="21336" y="0"/>
                                </a:moveTo>
                                <a:cubicBezTo>
                                  <a:pt x="33122" y="0"/>
                                  <a:pt x="42672" y="9537"/>
                                  <a:pt x="42672" y="21336"/>
                                </a:cubicBezTo>
                                <a:cubicBezTo>
                                  <a:pt x="42672" y="33109"/>
                                  <a:pt x="33122" y="42672"/>
                                  <a:pt x="21336" y="42672"/>
                                </a:cubicBezTo>
                                <a:cubicBezTo>
                                  <a:pt x="9550" y="42672"/>
                                  <a:pt x="0" y="33109"/>
                                  <a:pt x="0" y="21336"/>
                                </a:cubicBezTo>
                                <a:cubicBezTo>
                                  <a:pt x="0" y="9537"/>
                                  <a:pt x="9550" y="0"/>
                                  <a:pt x="2133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92" name="Shape 5292"/>
                        <wps:cNvSpPr/>
                        <wps:spPr>
                          <a:xfrm>
                            <a:off x="945795" y="963409"/>
                            <a:ext cx="42659" cy="42672"/>
                          </a:xfrm>
                          <a:custGeom>
                            <a:avLst/>
                            <a:gdLst/>
                            <a:ahLst/>
                            <a:cxnLst/>
                            <a:rect l="0" t="0" r="0" b="0"/>
                            <a:pathLst>
                              <a:path w="42659" h="42672">
                                <a:moveTo>
                                  <a:pt x="21323" y="0"/>
                                </a:moveTo>
                                <a:cubicBezTo>
                                  <a:pt x="33121" y="0"/>
                                  <a:pt x="42659" y="9537"/>
                                  <a:pt x="42659" y="21336"/>
                                </a:cubicBezTo>
                                <a:cubicBezTo>
                                  <a:pt x="42659" y="33109"/>
                                  <a:pt x="33121" y="42672"/>
                                  <a:pt x="21323" y="42672"/>
                                </a:cubicBezTo>
                                <a:cubicBezTo>
                                  <a:pt x="9550" y="42672"/>
                                  <a:pt x="0" y="33109"/>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93" name="Shape 5293"/>
                        <wps:cNvSpPr/>
                        <wps:spPr>
                          <a:xfrm>
                            <a:off x="864959" y="1128852"/>
                            <a:ext cx="42659" cy="42659"/>
                          </a:xfrm>
                          <a:custGeom>
                            <a:avLst/>
                            <a:gdLst/>
                            <a:ahLst/>
                            <a:cxnLst/>
                            <a:rect l="0" t="0" r="0" b="0"/>
                            <a:pathLst>
                              <a:path w="42659" h="42659">
                                <a:moveTo>
                                  <a:pt x="21323" y="0"/>
                                </a:moveTo>
                                <a:cubicBezTo>
                                  <a:pt x="33121" y="0"/>
                                  <a:pt x="42659" y="9537"/>
                                  <a:pt x="42659" y="21336"/>
                                </a:cubicBezTo>
                                <a:cubicBezTo>
                                  <a:pt x="42659" y="33096"/>
                                  <a:pt x="33121" y="42659"/>
                                  <a:pt x="21323" y="42659"/>
                                </a:cubicBezTo>
                                <a:cubicBezTo>
                                  <a:pt x="9550" y="42659"/>
                                  <a:pt x="0" y="33096"/>
                                  <a:pt x="0" y="21336"/>
                                </a:cubicBezTo>
                                <a:cubicBezTo>
                                  <a:pt x="0" y="9537"/>
                                  <a:pt x="9550" y="0"/>
                                  <a:pt x="213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94" name="Shape 5294"/>
                        <wps:cNvSpPr/>
                        <wps:spPr>
                          <a:xfrm>
                            <a:off x="60401" y="76644"/>
                            <a:ext cx="1782763" cy="1720571"/>
                          </a:xfrm>
                          <a:custGeom>
                            <a:avLst/>
                            <a:gdLst/>
                            <a:ahLst/>
                            <a:cxnLst/>
                            <a:rect l="0" t="0" r="0" b="0"/>
                            <a:pathLst>
                              <a:path w="1782763" h="1720571">
                                <a:moveTo>
                                  <a:pt x="0" y="0"/>
                                </a:moveTo>
                                <a:lnTo>
                                  <a:pt x="0" y="1720571"/>
                                </a:lnTo>
                                <a:lnTo>
                                  <a:pt x="1782763" y="1720571"/>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295" name="Shape 5295"/>
                        <wps:cNvSpPr/>
                        <wps:spPr>
                          <a:xfrm>
                            <a:off x="0" y="0"/>
                            <a:ext cx="120790" cy="108547"/>
                          </a:xfrm>
                          <a:custGeom>
                            <a:avLst/>
                            <a:gdLst/>
                            <a:ahLst/>
                            <a:cxnLst/>
                            <a:rect l="0" t="0" r="0" b="0"/>
                            <a:pathLst>
                              <a:path w="120790" h="108547">
                                <a:moveTo>
                                  <a:pt x="60401" y="0"/>
                                </a:moveTo>
                                <a:cubicBezTo>
                                  <a:pt x="73774" y="36068"/>
                                  <a:pt x="96609" y="80810"/>
                                  <a:pt x="120790" y="108547"/>
                                </a:cubicBezTo>
                                <a:lnTo>
                                  <a:pt x="60401" y="86703"/>
                                </a:lnTo>
                                <a:lnTo>
                                  <a:pt x="0" y="108547"/>
                                </a:lnTo>
                                <a:cubicBezTo>
                                  <a:pt x="24193" y="80810"/>
                                  <a:pt x="47015" y="36068"/>
                                  <a:pt x="604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96" name="Shape 5296"/>
                        <wps:cNvSpPr/>
                        <wps:spPr>
                          <a:xfrm>
                            <a:off x="1811249" y="1736827"/>
                            <a:ext cx="108547" cy="120790"/>
                          </a:xfrm>
                          <a:custGeom>
                            <a:avLst/>
                            <a:gdLst/>
                            <a:ahLst/>
                            <a:cxnLst/>
                            <a:rect l="0" t="0" r="0" b="0"/>
                            <a:pathLst>
                              <a:path w="108547" h="120790">
                                <a:moveTo>
                                  <a:pt x="0" y="0"/>
                                </a:moveTo>
                                <a:cubicBezTo>
                                  <a:pt x="27737" y="24181"/>
                                  <a:pt x="72479" y="47016"/>
                                  <a:pt x="108547" y="60389"/>
                                </a:cubicBezTo>
                                <a:cubicBezTo>
                                  <a:pt x="72479" y="73775"/>
                                  <a:pt x="27737" y="96609"/>
                                  <a:pt x="0" y="120790"/>
                                </a:cubicBezTo>
                                <a:lnTo>
                                  <a:pt x="21844" y="603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297" name="Shape 5297"/>
                        <wps:cNvSpPr/>
                        <wps:spPr>
                          <a:xfrm>
                            <a:off x="67335" y="717550"/>
                            <a:ext cx="1644243" cy="479489"/>
                          </a:xfrm>
                          <a:custGeom>
                            <a:avLst/>
                            <a:gdLst/>
                            <a:ahLst/>
                            <a:cxnLst/>
                            <a:rect l="0" t="0" r="0" b="0"/>
                            <a:pathLst>
                              <a:path w="1644243" h="479489">
                                <a:moveTo>
                                  <a:pt x="0" y="479489"/>
                                </a:moveTo>
                                <a:lnTo>
                                  <a:pt x="164424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F4A1AB" id="Group 76301" o:spid="_x0000_s1026" style="position:absolute;margin-left:60.75pt;margin-top:18pt;width:152.25pt;height:153.75pt;z-index:251665408;mso-width-relative:margin;mso-height-relative:margin" coordsize="19197,1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">
                <v:shape id="Shape 5244" o:spid="_x0000_s1027" style="position:absolute;left:603;top:14772;width:16483;height:0;visibility:visible;mso-wrap-style:square;v-text-anchor:top" coordsize="1648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hMccA&#10;AADdAAAADwAAAGRycy9kb3ducmV2LnhtbESP3WrCQBSE74W+w3IKvTObikpNs4q1CIpYqUqvT7Mn&#10;PzR7NmZXTd/eLQi9HGbmGyaddaYWF2pdZVnBcxSDIM6srrhQcDws+y8gnEfWWFsmBb/kYDZ96KWY&#10;aHvlT7rsfSEChF2CCkrvm0RKl5Vk0EW2IQ5ebluDPsi2kLrFa4CbWg7ieCwNVhwWSmxoUVL2sz8b&#10;BSt6y5sPv/s6z7ffE7PZvJ/Wu4NST4/d/BWEp87/h+/tlVYwGgyH8Pc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ITHHAAAA3QAAAA8AAAAAAAAAAAAAAAAAmAIAAGRy&#10;cy9kb3ducmV2LnhtbFBLBQYAAAAABAAEAPUAAACMAwAAAAA=&#10;" path="m1648282,l,e" filled="f" strokecolor="#adadad" strokeweight="1pt">
                  <v:stroke miterlimit="1" joinstyle="miter"/>
                  <v:path arrowok="t" textboxrect="0,0,1648282,0"/>
                </v:shape>
                <v:shape id="Shape 5245" o:spid="_x0000_s1028" style="position:absolute;left:624;top:13137;width:16462;height:0;visibility:visible;mso-wrap-style:square;v-text-anchor:top" coordsize="164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bCMUA&#10;AADdAAAADwAAAGRycy9kb3ducmV2LnhtbESPzWrCQBSF9wXfYbiCuzoxVinRUUQRXFWNtd1eMtck&#10;mLkTMqNGn74jFFwezs/Hmc5bU4krNa60rGDQj0AQZ1aXnCv4PqzfP0E4j6yxskwK7uRgPuu8TTHR&#10;9sZ7uqY+F2GEXYIKCu/rREqXFWTQ9W1NHLyTbQz6IJtc6gZvYdxUMo6isTRYciAUWNOyoOycXkyA&#10;DP3XYX0cHreP1Sr+tbtF+iN3SvW67WICwlPrX+H/9kYrGMUfI3i+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JsIxQAAAN0AAAAPAAAAAAAAAAAAAAAAAJgCAABkcnMv&#10;ZG93bnJldi54bWxQSwUGAAAAAAQABAD1AAAAigMAAAAA&#10;" path="m,l1646212,e" filled="f" strokecolor="#adadad" strokeweight="1pt">
                  <v:stroke miterlimit="1" joinstyle="miter"/>
                  <v:path arrowok="t" textboxrect="0,0,1646212,0"/>
                </v:shape>
                <v:shape id="Shape 5246" o:spid="_x0000_s1029" style="position:absolute;left:619;top:9866;width:16472;height:0;visibility:visible;mso-wrap-style:square;v-text-anchor:top" coordsize="164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nIMUA&#10;AADdAAAADwAAAGRycy9kb3ducmV2LnhtbESP0WoCMRRE3wX/IVyhL6JZpYqsRhGppRREav2A6+a6&#10;Wd3cLJvobv++EQQfh5k5wyxWrS3FnWpfOFYwGiYgiDOnC84VHH+3gxkIH5A1lo5JwR95WC27nQWm&#10;2jX8Q/dDyEWEsE9RgQmhSqX0mSGLfugq4uidXW0xRFnnUtfYRLgt5ThJptJiwXHBYEUbQ9n1cLMK&#10;bjs0J/25d9t+dfn4Ti553xeNUm+9dj0HEagNr/Cz/aUVTMbvU3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acgxQAAAN0AAAAPAAAAAAAAAAAAAAAAAJgCAABkcnMv&#10;ZG93bnJldi54bWxQSwUGAAAAAAQABAD1AAAAigMAAAAA&#10;" path="m,l1647215,e" filled="f" strokecolor="#adadad" strokeweight="1pt">
                  <v:stroke miterlimit="1" joinstyle="miter"/>
                  <v:path arrowok="t" textboxrect="0,0,1647215,0"/>
                </v:shape>
                <v:shape id="Shape 5247" o:spid="_x0000_s1030" style="position:absolute;left:619;top:6595;width:16487;height:0;visibility:visible;mso-wrap-style:square;v-text-anchor:top" coordsize="164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T7MUA&#10;AADdAAAADwAAAGRycy9kb3ducmV2LnhtbESP0WrCQBRE3wv+w3ILvhTdVFotqZsghYAvpVT9gGv2&#10;ugnN3g3ZNSZ+vdtS8HGYOTPMOh9sI3rqfO1YwfM8AUFcOl2zUXDYF7M3ED4ga2wck4KRPOTZ5GGN&#10;qXYX/qZ+F4yIJexTVFCF0KZS+rIii37uWuLonVxnMUTZGak7vMRy28hFkiylxZrjQoUtfVRU/uzO&#10;VsHr4mU5Xk/lkymGz699b/T5qINS08dh8w4i0BDu4X96q/+4Ffy+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VPsxQAAAN0AAAAPAAAAAAAAAAAAAAAAAJgCAABkcnMv&#10;ZG93bnJldi54bWxQSwUGAAAAAAQABAD1AAAAigMAAAAA&#10;" path="m,l1648740,e" filled="f" strokecolor="#adadad" strokeweight="1pt">
                  <v:stroke miterlimit="1" joinstyle="miter"/>
                  <v:path arrowok="t" textboxrect="0,0,1648740,0"/>
                </v:shape>
                <v:shape id="Shape 5248" o:spid="_x0000_s1031" style="position:absolute;left:619;top:4960;width:16487;height:0;visibility:visible;mso-wrap-style:square;v-text-anchor:top" coordsize="1648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HnsEA&#10;AADdAAAADwAAAGRycy9kb3ducmV2LnhtbERP3WrCMBS+H/gO4Qi7GZquTJFqFBkUdjNk6gMcm2Na&#10;bE5KE/uzpzeMgZcf3/9mN9hadNT6yrGC93kCgrhwumKj4HzKZysQPiBrrB2TgpE87LaTlw1m2vX8&#10;Q90xGBFD2GeooAyhyaT0RUkW/dw1xJG7utZiiLA1UrfYx3BbyzRJltJixbGhxIY+Sypux7tVsEg/&#10;luPvtXgz+fB9OHVG3y86KPU6HfZrEIGG8BT/u7/0ny/OjW/iE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Wx57BAAAA3QAAAA8AAAAAAAAAAAAAAAAAmAIAAGRycy9kb3du&#10;cmV2LnhtbFBLBQYAAAAABAAEAPUAAACGAwAAAAA=&#10;" path="m1648740,l,e" filled="f" strokecolor="#adadad" strokeweight="1pt">
                  <v:stroke miterlimit="1" joinstyle="miter"/>
                  <v:path arrowok="t" textboxrect="0,0,1648740,0"/>
                </v:shape>
                <v:shape id="Shape 5249" o:spid="_x0000_s1032" style="position:absolute;left:619;top:11501;width:16459;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H5sYA&#10;AADdAAAADwAAAGRycy9kb3ducmV2LnhtbESP0WrCQBRE34X+w3IFX6RuutQSo6uIIEihD4n9gNvs&#10;NQlm74bsauLfdwsFH4eZOcNsdqNtxZ163zjW8LZIQBCXzjRcafg+H19TED4gG2wdk4YHedhtXyYb&#10;zIwbOKd7ESoRIewz1FCH0GVS+rImi37hOuLoXVxvMUTZV9L0OES4baVKkg9pseG4UGNHh5rKa3Gz&#10;Gr7yS17cHmpl1enweVU/1ZDO91rPpuN+DSLQGJ7h//bJaFiq9x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mH5sYAAADdAAAADwAAAAAAAAAAAAAAAACYAgAAZHJz&#10;L2Rvd25yZXYueG1sUEsFBgAAAAAEAAQA9QAAAIsDAAAAAA==&#10;" path="m1645958,l,e" filled="f" strokecolor="#adadad" strokeweight="1pt">
                  <v:stroke miterlimit="1" joinstyle="miter"/>
                  <v:path arrowok="t" textboxrect="0,0,1645958,0"/>
                </v:shape>
                <v:shape id="Shape 5250" o:spid="_x0000_s1033" style="position:absolute;left:626;top:8231;width:16459;height:0;visibility:visible;mso-wrap-style:square;v-text-anchor:top" coordsize="1645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4psIA&#10;AADdAAAADwAAAGRycy9kb3ducmV2LnhtbERPzYrCMBC+L/gOYRa8LGtqQOl2jSKCIMIeWn2AsRnb&#10;YjMpTbT17c1hwePH97/ajLYVD+p941jDfJaAIC6dabjScD7tv1MQPiAbbB2Thid52KwnHyvMjBs4&#10;p0cRKhFD2GeooQ6hy6T0ZU0W/cx1xJG7ut5iiLCvpOlxiOG2lSpJltJiw7Ghxo52NZW34m41/OXX&#10;vLg/1Y9Vh93xpi7VkH5ttZ5+jttfEIHG8Bb/uw9Gw0It4v74Jj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rimwgAAAN0AAAAPAAAAAAAAAAAAAAAAAJgCAABkcnMvZG93&#10;bnJldi54bWxQSwUGAAAAAAQABAD1AAAAhwMAAAAA&#10;" path="m1645958,l,e" filled="f" strokecolor="#adadad" strokeweight="1pt">
                  <v:stroke miterlimit="1" joinstyle="miter"/>
                  <v:path arrowok="t" textboxrect="0,0,1645958,0"/>
                </v:shape>
                <v:shape id="Shape 5251" o:spid="_x0000_s1034" style="position:absolute;left:673;top:16369;width:16405;height:0;visibility:visible;mso-wrap-style:square;v-text-anchor:top" coordsize="1640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GYscA&#10;AADdAAAADwAAAGRycy9kb3ducmV2LnhtbESPQWvCQBSE70L/w/IEb2ajECmpqxShoIeo1Vbo7Zl9&#10;TYLZtyG7avTXdwuCx2FmvmGm887U4kKtqywrGEUxCOLc6ooLBV/7j+ErCOeRNdaWScGNHMxnL70p&#10;ptpe+ZMuO1+IAGGXooLS+yaV0uUlGXSRbYiD92tbgz7ItpC6xWuAm1qO43giDVYcFkpsaFFSftqd&#10;jYJsa46H73W8yVa3Y1YfsvvPIrkrNeh3728gPHX+GX60l1pBMk5G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IxmLHAAAA3QAAAA8AAAAAAAAAAAAAAAAAmAIAAGRy&#10;cy9kb3ducmV2LnhtbFBLBQYAAAAABAAEAPUAAACMAwAAAAA=&#10;" path="m1640484,l,e" filled="f" strokecolor="#adadad" strokeweight="1pt">
                  <v:stroke miterlimit="1" joinstyle="miter"/>
                  <v:path arrowok="t" textboxrect="0,0,1640484,0"/>
                </v:shape>
                <v:shape id="Shape 5252" o:spid="_x0000_s1035" style="position:absolute;left:625;top:3321;width:16513;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TX8YA&#10;AADdAAAADwAAAGRycy9kb3ducmV2LnhtbESPQWvCQBSE74X+h+UVejMbAxFJs4qEFrwUrFro8SX7&#10;TFKzb0N2NdFf3y0Uehxm5hsmX0+mE1caXGtZwTyKQRBXVrdcKzge3mZLEM4ja+wsk4IbOVivHh9y&#10;zLQd+YOue1+LAGGXoYLG+z6T0lUNGXSR7YmDd7KDQR/kUEs94BjgppNJHC+kwZbDQoM9FQ1V5/3F&#10;KPjmm351Jd+T6nOxHL9Ou+K93Cj1/DRtXkB4mvx/+K+91QrSJE3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kTX8YAAADdAAAADwAAAAAAAAAAAAAAAACYAgAAZHJz&#10;L2Rvd25yZXYueG1sUEsFBgAAAAAEAAQA9QAAAIsDAAAAAA==&#10;" path="m,l1651216,e" filled="f" strokecolor="#adadad" strokeweight="1pt">
                  <v:stroke miterlimit="1" joinstyle="miter"/>
                  <v:path arrowok="t" textboxrect="0,0,1651216,0"/>
                </v:shape>
                <v:shape id="Shape 5253" o:spid="_x0000_s1036" style="position:absolute;left:625;top:1665;width:16513;height:0;visibility:visible;mso-wrap-style:square;v-text-anchor:top" coordsize="1651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2xMUA&#10;AADdAAAADwAAAGRycy9kb3ducmV2LnhtbESPT4vCMBTE7wt+h/AEb2tqRZFqFBEFLwvrP/D4bJ5t&#10;tXkpTbR1P/1GWNjjMDO/YWaL1pTiSbUrLCsY9CMQxKnVBWcKjofN5wSE88gaS8uk4EUOFvPOxwwT&#10;bRve0XPvMxEg7BJUkHtfJVK6NCeDrm8r4uBdbW3QB1lnUtfYBLgpZRxFY2mw4LCQY0WrnNL7/mEU&#10;3Pil1+7CP3F6Gk+a8/V79XVZKtXrtsspCE+t/w//tbdawSgeDeH9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bbExQAAAN0AAAAPAAAAAAAAAAAAAAAAAJgCAABkcnMv&#10;ZG93bnJldi54bWxQSwUGAAAAAAQABAD1AAAAigMAAAAA&#10;" path="m,l1651216,e" filled="f" strokecolor="#adadad" strokeweight="1pt">
                  <v:stroke miterlimit="1" joinstyle="miter"/>
                  <v:path arrowok="t" textboxrect="0,0,1651216,0"/>
                </v:shape>
                <v:shape id="Shape 5254" o:spid="_x0000_s1037" style="position:absolute;left:12150;top:1634;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jb8YA&#10;AADdAAAADwAAAGRycy9kb3ducmV2LnhtbESPQWsCMRSE7wX/Q3hCL0WzXbTIahQpFFpKoVoVj6+b&#10;12Rx87JsUnf7741Q8DjMzDfMYtW7WpypDZVnBY/jDARx6XXFRsHu62U0AxEissbaMyn4owCr5eBu&#10;gYX2HW/ovI1GJAiHAhXYGJtCylBachjGviFO3o9vHcYkWyN1i12Cu1rmWfYkHVacFiw29GypPG1/&#10;nYLPfRfQ9s2xzvHt433ybQ4PB6PU/bBfz0FE6uMt/N9+1Qqm+XQC1zfp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ajb8YAAADdAAAADwAAAAAAAAAAAAAAAACYAgAAZHJz&#10;L2Rvd25yZXYueG1sUEsFBgAAAAAEAAQA9QAAAIsDAAAAAA==&#10;" path="m,1636713l,e" filled="f" strokecolor="#adadad" strokeweight="1pt">
                  <v:stroke miterlimit="1" joinstyle="miter"/>
                  <v:path arrowok="t" textboxrect="0,0,0,1636713"/>
                </v:shape>
                <v:shape id="Shape 5255" o:spid="_x0000_s1038" style="position:absolute;left:10511;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ycccA&#10;AADdAAAADwAAAGRycy9kb3ducmV2LnhtbESPQWsCMRSE74X+h/AK3mq20q1lNYpoLV56cBWKt8fm&#10;uVm6eVmSqGt/vSkUPA4z8w0znfe2FWfyoXGs4GWYgSCunG64VrDfrZ/fQYSIrLF1TAquFGA+e3yY&#10;YqHdhbd0LmMtEoRDgQpMjF0hZagMWQxD1xEn7+i8xZikr6X2eElw28pRlr1Jiw2nBYMdLQ1VP+XJ&#10;KjjEj9elkd9f6/2hHI/r1erTu1+lBk/9YgIiUh/v4f/2RivIR3kOf2/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nHHAAAA3QAAAA8AAAAAAAAAAAAAAAAAmAIAAGRy&#10;cy9kb3ducmV2LnhtbFBLBQYAAAAABAAEAPUAAACMAwAAAAA=&#10;" path="m,l,1634871e" filled="f" strokecolor="#adadad" strokeweight="1pt">
                  <v:stroke miterlimit="1" joinstyle="miter"/>
                  <v:path arrowok="t" textboxrect="0,0,0,1634871"/>
                </v:shape>
                <v:shape id="Shape 5256" o:spid="_x0000_s1039" style="position:absolute;left:8873;top:1652;width:0;height:16354;visibility:visible;mso-wrap-style:square;v-text-anchor:top" coordsize="0,163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8BMMA&#10;AADdAAAADwAAAGRycy9kb3ducmV2LnhtbESPQYvCMBSE74L/ITxhb5oqKNI1ioqy3mStsNdH82yq&#10;zUtpYtv99xthweMwM98wq01vK9FS40vHCqaTBARx7nTJhYJrdhwvQfiArLFyTAp+ycNmPRysMNWu&#10;429qL6EQEcI+RQUmhDqV0ueGLPqJq4mjd3ONxRBlU0jdYBfhtpKzJFlIiyXHBYM17Q3lj8vTKqAu&#10;P3P5lZnDfvc0t5/7tWhPB6U+Rv32E0SgPrzD/+2TVjCfzRfwe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p8BMMAAADdAAAADwAAAAAAAAAAAAAAAACYAgAAZHJzL2Rv&#10;d25yZXYueG1sUEsFBgAAAAAEAAQA9QAAAIgDAAAAAA==&#10;" path="m,l,1635430e" filled="f" strokecolor="#adadad" strokeweight="1pt">
                  <v:stroke miterlimit="1" joinstyle="miter"/>
                  <v:path arrowok="t" textboxrect="0,0,0,1635430"/>
                </v:shape>
                <v:shape id="Shape 5257" o:spid="_x0000_s1040" style="position:absolute;left:5596;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nccA&#10;AADdAAAADwAAAGRycy9kb3ducmV2LnhtbESPQWsCMRSE7wX/Q3hCbzWr1G5ZjSJaSy89uArF22Pz&#10;3CxuXpYk6ra/vikUPA4z8w0zX/a2FVfyoXGsYDzKQBBXTjdcKzjst0+vIEJE1tg6JgXfFGC5GDzM&#10;sdDuxju6lrEWCcKhQAUmxq6QMlSGLIaR64iTd3LeYkzS11J7vCW4beUky16kxYbTgsGO1oaqc3mx&#10;Co7x7Xlt5Nfn9nAs87zebN69+1HqcdivZiAi9fEe/m9/aAXTyTSH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SZ3HAAAA3QAAAA8AAAAAAAAAAAAAAAAAmAIAAGRy&#10;cy9kb3ducmV2LnhtbFBLBQYAAAAABAAEAPUAAACMAwAAAAA=&#10;" path="m,1634871l,e" filled="f" strokecolor="#adadad" strokeweight="1pt">
                  <v:stroke miterlimit="1" joinstyle="miter"/>
                  <v:path arrowok="t" textboxrect="0,0,0,1634871"/>
                </v:shape>
                <v:shape id="Shape 5258" o:spid="_x0000_s1041" style="position:absolute;left:3957;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d78QA&#10;AADdAAAADwAAAGRycy9kb3ducmV2LnhtbERPTWvCMBi+D/YfwivsNlNlzlFNZfiFlx3WCeLtpXnX&#10;lDVvShJr3a9fDsKOD8/3cjXYVvTkQ+NYwWScgSCunG64VnD82j2/gQgRWWPrmBTcKMCqeHxYYq7d&#10;lT+pL2MtUgiHHBWYGLtcylAZshjGriNO3LfzFmOCvpba4zWF21ZOs+xVWmw4NRjsaG2o+ikvVsE5&#10;bl/WRp4+dsdzOZ/Xm83eu1+lnkbD+wJEpCH+i+/ug1Ywm87S3PQmP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3e/EAAAA3QAAAA8AAAAAAAAAAAAAAAAAmAIAAGRycy9k&#10;b3ducmV2LnhtbFBLBQYAAAAABAAEAPUAAACJAwAAAAA=&#10;" path="m,l,1634871e" filled="f" strokecolor="#adadad" strokeweight="1pt">
                  <v:stroke miterlimit="1" joinstyle="miter"/>
                  <v:path arrowok="t" textboxrect="0,0,0,1634871"/>
                </v:shape>
                <v:shape id="Shape 5259" o:spid="_x0000_s1042" style="position:absolute;left:2319;top:1652;width:0;height:16349;visibility:visible;mso-wrap-style:square;v-text-anchor:top" coordsize="0,1634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4dMcA&#10;AADdAAAADwAAAGRycy9kb3ducmV2LnhtbESPQWsCMRSE74X+h/AKvdVspVZdjVK0Fi89uAri7bF5&#10;bhY3L0uS6uqvb4RCj8PMfMNM551txJl8qB0reO1lIIhLp2uuFOy2q5cRiBCRNTaOScGVAsxnjw9T&#10;zLW78IbORaxEgnDIUYGJsc2lDKUhi6HnWuLkHZ23GJP0ldQeLwluG9nPsndpsea0YLClhaHyVPxY&#10;BYf4+bYwcv+92h2K4bBaLr+8uyn1/NR9TEBE6uJ/+K+91goG/cEY7m/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VeHTHAAAA3QAAAA8AAAAAAAAAAAAAAAAAmAIAAGRy&#10;cy9kb3ducmV2LnhtbFBLBQYAAAAABAAEAPUAAACMAwAAAAA=&#10;" path="m,1634871l,e" filled="f" strokecolor="#adadad" strokeweight="1pt">
                  <v:stroke miterlimit="1" joinstyle="miter"/>
                  <v:path arrowok="t" textboxrect="0,0,0,1634871"/>
                </v:shape>
                <v:shape id="Shape 5260" o:spid="_x0000_s1043" style="position:absolute;left:7234;top:1651;width:0;height:16376;visibility:visible;mso-wrap-style:square;v-text-anchor:top" coordsize="0,163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HnsIA&#10;AADdAAAADwAAAGRycy9kb3ducmV2LnhtbERPy4rCMBTdC/MP4Q6401TROnSMMvjCjYuqzPrS3GnK&#10;NDeliVr9erMQXB7Oe77sbC2u1PrKsYLRMAFBXDhdcangfNoOvkD4gKyxdkwK7uRhufjozTHT7sY5&#10;XY+hFDGEfYYKTAhNJqUvDFn0Q9cQR+7PtRZDhG0pdYu3GG5rOU6SVFqsODYYbGhlqPg/XqyCzW+X&#10;2+1sYvxjlE7SeveQh/taqf5n9/MNIlAX3uKXe68VTMdp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ceewgAAAN0AAAAPAAAAAAAAAAAAAAAAAJgCAABkcnMvZG93&#10;bnJldi54bWxQSwUGAAAAAAQABAD1AAAAhwMAAAAA&#10;" path="m,l,1637665e" filled="f" strokecolor="#adadad" strokeweight="1pt">
                  <v:stroke miterlimit="1" joinstyle="miter"/>
                  <v:path arrowok="t" textboxrect="0,0,0,1637665"/>
                </v:shape>
                <v:shape id="Shape 5261" o:spid="_x0000_s1044" style="position:absolute;left:15442;top:1675;width:0;height:16343;visibility:visible;mso-wrap-style:square;v-text-anchor:top" coordsize="0,163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yMYA&#10;AADdAAAADwAAAGRycy9kb3ducmV2LnhtbESPT4vCMBTE78J+h/AWvNm0BUW6RhFFUDytfw57ezbP&#10;tti8dJusdv30RhA8DjPzG2Yy60wtrtS6yrKCJIpBEOdWV1woOOxXgzEI55E11pZJwT85mE0/ehPM&#10;tL3xN113vhABwi5DBaX3TSaly0sy6CLbEAfvbFuDPsi2kLrFW4CbWqZxPJIGKw4LJTa0KCm/7P6M&#10;gktzGG9qh8ef5X29Sn7T5Snd3pXqf3bzLxCeOv8Ov9prrWCYjhJ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y6yMYAAADdAAAADwAAAAAAAAAAAAAAAACYAgAAZHJz&#10;L2Rvd25yZXYueG1sUEsFBgAAAAAEAAQA9QAAAIsDAAAAAA==&#10;" path="m,l,1634313e" filled="f" strokecolor="#adadad" strokeweight="1pt">
                  <v:stroke miterlimit="1" joinstyle="miter"/>
                  <v:path arrowok="t" textboxrect="0,0,0,1634313"/>
                </v:shape>
                <v:shape id="Shape 5262" o:spid="_x0000_s1045" style="position:absolute;left:13788;top:1634;width:0;height:16367;visibility:visible;mso-wrap-style:square;v-text-anchor:top" coordsize="0,163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9UPccA&#10;AADdAAAADwAAAGRycy9kb3ducmV2LnhtbESPUUvDMBSF3wf+h3AFX8aWrmiRumyMgeAYgtvc8PHa&#10;XJOy5qY0ca3/3gjCHg/nnO9w5svBNeJCXag9K5hNMxDEldc1GwXvh+fJI4gQkTU2nknBDwVYLm5G&#10;cyy173lHl300IkE4lKjAxtiWUobKksMw9S1x8r585zAm2RmpO+wT3DUyz7JCOqw5LVhsaW2pOu+/&#10;nYK3Yx/QDu1Hk+PmdXv/aU7jk1Hq7nZYPYGINMRr+L/9ohU85EUO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PVD3HAAAA3QAAAA8AAAAAAAAAAAAAAAAAmAIAAGRy&#10;cy9kb3ducmV2LnhtbFBLBQYAAAAABAAEAPUAAACMAwAAAAA=&#10;" path="m,1636713l,e" filled="f" strokecolor="#adadad" strokeweight="1pt">
                  <v:stroke miterlimit="1" joinstyle="miter"/>
                  <v:path arrowok="t" textboxrect="0,0,0,1636713"/>
                </v:shape>
                <v:shape id="Shape 5263" o:spid="_x0000_s1046" style="position:absolute;left:17121;top:1616;width:0;height:16402;visibility:visible;mso-wrap-style:square;v-text-anchor:top" coordsize="0,16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XsUA&#10;AADdAAAADwAAAGRycy9kb3ducmV2LnhtbESPQWsCMRSE74L/ITzBm2arVGQ1SikWCh5KreD1uXlu&#10;Fjcvu0mqq7++EYQeh5n5hlmuO1uLC/lQOVbwMs5AEBdOV1wq2P98jOYgQkTWWDsmBTcKsF71e0vM&#10;tbvyN112sRQJwiFHBSbGJpcyFIYshrFriJN3ct5iTNKXUnu8Jrit5STLZtJixWnBYEPvhorz7tcq&#10;aIvDcWNoO8/iwW+2x6/W302r1HDQvS1AROrif/jZ/tQKXiezKT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z5exQAAAN0AAAAPAAAAAAAAAAAAAAAAAJgCAABkcnMv&#10;ZG93bnJldi54bWxQSwUGAAAAAAQABAD1AAAAigMAAAAA&#10;" path="m,l,1640243e" filled="f" strokecolor="#adadad" strokeweight="1pt">
                  <v:stroke miterlimit="1" joinstyle="miter"/>
                  <v:path arrowok="t" textboxrect="0,0,0,1640243"/>
                </v:shape>
                <v:shape id="Shape 5278" o:spid="_x0000_s1047" style="position:absolute;left:2144;top:12923;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4C8IA&#10;AADdAAAADwAAAGRycy9kb3ducmV2LnhtbERPS2rDMBDdF3IHMYHuatkBt40TJQQ3BdNV6+QAgzX+&#10;EGvkWort3r5aFLp8vP/+uJheTDS6zrKCJIpBEFdWd9wouF7en15BOI+ssbdMCn7IwfGwethjpu3M&#10;XzSVvhEhhF2GClrvh0xKV7Vk0EV2IA5cbUeDPsCxkXrEOYSbXm7i+Fka7Dg0tDhQ3lJ1K+9GQVHo&#10;+vxmpj5PiuT7s5TdNv3IlXpcL6cdCE+L/xf/uQutIN28hLnhTX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jgLwgAAAN0AAAAPAAAAAAAAAAAAAAAAAJgCAABkcnMvZG93&#10;bnJldi54bWxQSwUGAAAAAAQABAD1AAAAhwMAAAAA&#10;" path="m21323,c33121,,42659,9537,42659,21336v,11760,-9538,21323,-21336,21323c9550,42659,,33096,,21336,,9537,9550,,21323,xe" fillcolor="#181717" stroked="f" strokeweight="0">
                  <v:stroke miterlimit="1" joinstyle="miter"/>
                  <v:path arrowok="t" textboxrect="0,0,42659,42659"/>
                </v:shape>
                <v:shape id="Shape 5279" o:spid="_x0000_s1048" style="position:absolute;left:3744;top:12093;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dkMUA&#10;AADdAAAADwAAAGRycy9kb3ducmV2LnhtbESP0WrCQBRE3wX/YblC38wmgm2NrlJiheBTm/YDLtlr&#10;EszeTbNrjH/fFQQfh5k5w2x2o2nFQL1rLCtIohgEcWl1w5WC35/D/B2E88gaW8uk4EYOdtvpZIOp&#10;tlf+pqHwlQgQdikqqL3vUildWZNBF9mOOHgn2xv0QfaV1D1eA9y0chHHr9Jgw2Ghxo6ymspzcTEK&#10;8lyfPvdmaLMkT/6+CtmslsdMqZfZ+LEG4Wn0z/CjnWsFy8XbCu5vw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p2QxQAAAN0AAAAPAAAAAAAAAAAAAAAAAJgCAABkcnMv&#10;ZG93bnJldi54bWxQSwUGAAAAAAQABAD1AAAAigMAAAAA&#10;" path="m21323,c33121,,42659,9537,42659,21336v,11760,-9538,21323,-21336,21323c9550,42659,,33096,,21336,,9537,9550,,21323,xe" fillcolor="#181717" stroked="f" strokeweight="0">
                  <v:stroke miterlimit="1" joinstyle="miter"/>
                  <v:path arrowok="t" textboxrect="0,0,42659,42659"/>
                </v:shape>
                <v:shape id="Shape 5280" o:spid="_x0000_s1049" style="position:absolute;left:5383;top:12093;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KsEA&#10;AADdAAAADwAAAGRycy9kb3ducmV2LnhtbERPzYrCMBC+C/sOYRb2ZtMKinaNIl0Xiiet+wBDM7bF&#10;ZtJtYq1vbw6Cx4/vf70dTSsG6l1jWUESxSCIS6sbrhT8nX+nSxDOI2tsLZOCBznYbj4ma0y1vfOJ&#10;hsJXIoSwS1FB7X2XSunKmgy6yHbEgbvY3qAPsK+k7vEewk0rZ3G8kAYbDg01dpTVVF6Lm1GQ5/qy&#10;/zFDmyV58n8sZLOaHzKlvj7H3TcIT6N/i1/uXCuYz5Zhf3g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lRCrBAAAA3QAAAA8AAAAAAAAAAAAAAAAAmAIAAGRycy9kb3du&#10;cmV2LnhtbFBLBQYAAAAABAAEAPUAAACGAwAAAAA=&#10;" path="m21323,c33121,,42659,9537,42659,21336v,11760,-9538,21323,-21336,21323c9550,42659,,33096,,21336,,9537,9550,,21323,xe" fillcolor="#181717" stroked="f" strokeweight="0">
                  <v:stroke miterlimit="1" joinstyle="miter"/>
                  <v:path arrowok="t" textboxrect="0,0,42659,42659"/>
                </v:shape>
                <v:shape id="Shape 5281" o:spid="_x0000_s1050" style="position:absolute;left:5383;top:11288;width:426;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hscQA&#10;AADdAAAADwAAAGRycy9kb3ducmV2LnhtbESP0YrCMBRE34X9h3AF3zStoLjVKFJ3oeyT1v2AS3Nt&#10;i81Nt4m1/v1GEHwcZuYMs9kNphE9da62rCCeRSCIC6trLhX8nr+nKxDOI2tsLJOCBznYbT9GG0y0&#10;vfOJ+tyXIkDYJaig8r5NpHRFRQbdzLbEwbvYzqAPsiul7vAe4KaR8yhaSoM1h4UKW0orKq75zSjI&#10;Mn35Opi+SeMs/jvmsv5c/KRKTcbDfg3C0+Df4Vc70woW81UMz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4bHEAAAA3QAAAA8AAAAAAAAAAAAAAAAAmAIAAGRycy9k&#10;b3ducmV2LnhtbFBLBQYAAAAABAAEAPUAAACJAwAAAAA=&#10;" path="m21323,c33121,,42659,9537,42659,21336v,11760,-9538,21323,-21336,21323c9550,42659,,33096,,21336,,9537,9550,,21323,xe" fillcolor="#181717" stroked="f" strokeweight="0">
                  <v:stroke miterlimit="1" joinstyle="miter"/>
                  <v:path arrowok="t" textboxrect="0,0,42659,42659"/>
                </v:shape>
                <v:shape id="Shape 5282" o:spid="_x0000_s1051" style="position:absolute;left:7021;top:10526;width:426;height:426;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xsQA&#10;AADdAAAADwAAAGRycy9kb3ducmV2LnhtbESP0WrCQBRE34X+w3KFvplNAhZNXUWiQuhTjX7AJXtN&#10;QrN30+wa07/vFgo+DjNzhtnsJtOJkQbXWlaQRDEI4srqlmsF18tpsQLhPLLGzjIp+CEHu+3LbIOZ&#10;tg8+01j6WgQIuwwVNN73mZSuasigi2xPHLybHQz6IIda6gEfAW46mcbxmzTYclhosKe8oeqrvBsF&#10;RaFvx4MZuzwpku/PUrbr5Ueu1Ot82r+D8DT5Z/i/XWgFy3SVwt+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7f8bEAAAA3QAAAA8AAAAAAAAAAAAAAAAAmAIAAGRycy9k&#10;b3ducmV2LnhtbFBLBQYAAAAABAAEAPUAAACJAwAAAAA=&#10;" path="m21323,c33121,,42659,9537,42659,21336v,11773,-9538,21323,-21336,21323c9550,42659,,33109,,21336,,9537,9550,,21323,xe" fillcolor="#181717" stroked="f" strokeweight="0">
                  <v:stroke miterlimit="1" joinstyle="miter"/>
                  <v:path arrowok="t" textboxrect="0,0,42659,42659"/>
                </v:shape>
                <v:shape id="Shape 5283" o:spid="_x0000_s1052" style="position:absolute;left:7884;top:9663;width:426;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rMMUA&#10;AADdAAAADwAAAGRycy9kb3ducmV2LnhtbESPQUsDMRSE74L/ITzBm826opRt0yJKocVTuwU9Pjev&#10;m203L0uSpuu/NwXB4zAz3zDz5Wh7kciHzrGCx0kBgrhxuuNWwb5ePUxBhIissXdMCn4owHJxezPH&#10;SrsLbyntYisyhEOFCkyMQyVlaAxZDBM3EGfv4LzFmKVvpfZ4yXDby7IoXqTFjvOCwYHeDDWn3dkq&#10;+F7ZOr1/bdLG1P74Ubaf+2RZqfu78XUGItIY/8N/7bVW8FxOn+D6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qswxQAAAN0AAAAPAAAAAAAAAAAAAAAAAJgCAABkcnMv&#10;ZG93bnJldi54bWxQSwUGAAAAAAQABAD1AAAAigMAAAAA&#10;" path="m21323,c33121,,42659,9537,42659,21336v,11773,-9538,21336,-21336,21336c9550,42672,,33109,,21336,,9537,9550,,21323,xe" fillcolor="#181717" stroked="f" strokeweight="0">
                  <v:stroke miterlimit="1" joinstyle="miter"/>
                  <v:path arrowok="t" textboxrect="0,0,42659,42672"/>
                </v:shape>
                <v:shape id="Shape 5284" o:spid="_x0000_s1053" style="position:absolute;left:8685;top:8861;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zRMUA&#10;AADdAAAADwAAAGRycy9kb3ducmV2LnhtbESPQUsDMRSE74L/ITzBm826qJRt0yJKocVTuwU9Pjev&#10;m203L0uSpuu/NwXB4zAz3zDz5Wh7kciHzrGCx0kBgrhxuuNWwb5ePUxBhIissXdMCn4owHJxezPH&#10;SrsLbyntYisyhEOFCkyMQyVlaAxZDBM3EGfv4LzFmKVvpfZ4yXDby7IoXqTFjvOCwYHeDDWn3dkq&#10;+F7ZOr1/bdLG1P74Ubaf+2RZqfu78XUGItIY/8N/7bVW8FxOn+D6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zNExQAAAN0AAAAPAAAAAAAAAAAAAAAAAJgCAABkcnMv&#10;ZG93bnJldi54bWxQSwUGAAAAAAQABAD1AAAAigMAAAAA&#10;" path="m21323,c33121,,42659,9537,42659,21336v,11773,-9538,21336,-21336,21336c9550,42672,,33109,,21336,,9537,9550,,21323,xe" fillcolor="#181717" stroked="f" strokeweight="0">
                  <v:stroke miterlimit="1" joinstyle="miter"/>
                  <v:path arrowok="t" textboxrect="0,0,42659,42672"/>
                </v:shape>
                <v:shape id="Shape 5285" o:spid="_x0000_s1054" style="position:absolute;left:10298;top:8861;width:426;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W38UA&#10;AADdAAAADwAAAGRycy9kb3ducmV2LnhtbESPQUsDMRSE74X+h/AK3tqsC5WyNi1iKbR4srugx+fm&#10;uVndvCxJTNd/bwTB4zAz3zDb/WQHkciH3rGC21UBgrh1uudOQVMflxsQISJrHByTgm8KsN/NZ1us&#10;tLvyM6VL7ESGcKhQgYlxrKQMrSGLYeVG4uy9O28xZuk7qT1eM9wOsiyKO2mx57xgcKRHQ+3n5csq&#10;eDvaOh1ez+lsav/xVHYvTbKs1M1iergHEWmK/+G/9kkrWJebNfy+y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5bfxQAAAN0AAAAPAAAAAAAAAAAAAAAAAJgCAABkcnMv&#10;ZG93bnJldi54bWxQSwUGAAAAAAQABAD1AAAAigMAAAAA&#10;" path="m21323,c33121,,42659,9537,42659,21336v,11773,-9538,21336,-21336,21336c9550,42672,,33109,,21336,,9537,9550,,21323,xe" fillcolor="#181717" stroked="f" strokeweight="0">
                  <v:stroke miterlimit="1" joinstyle="miter"/>
                  <v:path arrowok="t" textboxrect="0,0,42659,42672"/>
                </v:shape>
                <v:shape id="Shape 5286" o:spid="_x0000_s1055" style="position:absolute;left:11936;top:8017;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IqMUA&#10;AADdAAAADwAAAGRycy9kb3ducmV2LnhtbESPUUvDMBSF3wX/Q7jC3lxqYWPUpUWUgWNPrgN9vDbX&#10;ptrclCTL6r83guDj4ZzzHc62me0oEvkwOFZwtyxAEHdOD9wrOLW72w2IEJE1jo5JwTcFaOrrqy1W&#10;2l34hdIx9iJDOFSowMQ4VVKGzpDFsHQTcfY+nLcYs/S91B4vGW5HWRbFWlocOC8YnOjRUPd1PFsF&#10;7zvbpqe3fdqb1n8eyv71lCwrtbiZH+5BRJrjf/iv/awVrMrNGn7f5Cc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ioxQAAAN0AAAAPAAAAAAAAAAAAAAAAAJgCAABkcnMv&#10;ZG93bnJldi54bWxQSwUGAAAAAAQABAD1AAAAigMAAAAA&#10;" path="m21336,c33121,,42659,9537,42659,21336v,11773,-9538,21336,-21323,21336c9550,42672,,33109,,21336,,9537,9550,,21336,xe" fillcolor="#181717" stroked="f" strokeweight="0">
                  <v:stroke miterlimit="1" joinstyle="miter"/>
                  <v:path arrowok="t" textboxrect="0,0,42659,42672"/>
                </v:shape>
                <v:shape id="Shape 5287" o:spid="_x0000_s1056" style="position:absolute;left:12721;top:8017;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tM8UA&#10;AADdAAAADwAAAGRycy9kb3ducmV2LnhtbESPQUsDMRSE74L/ITzBm826oJZt0yJKocVTuwU9Pjev&#10;m203L0uSpuu/NwXB4zAz3zDz5Wh7kciHzrGCx0kBgrhxuuNWwb5ePUxBhIissXdMCn4owHJxezPH&#10;SrsLbyntYisyhEOFCkyMQyVlaAxZDBM3EGfv4LzFmKVvpfZ4yXDby7IonqXFjvOCwYHeDDWn3dkq&#10;+F7ZOr1/bdLG1P74Ubaf+2RZqfu78XUGItIY/8N/7bVW8FROX+D6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a0zxQAAAN0AAAAPAAAAAAAAAAAAAAAAAJgCAABkcnMv&#10;ZG93bnJldi54bWxQSwUGAAAAAAQABAD1AAAAigMAAAAA&#10;" path="m21323,c33109,,42659,9537,42659,21336v,11773,-9550,21336,-21336,21336c9550,42672,,33109,,21336,,9537,9550,,21323,xe" fillcolor="#181717" stroked="f" strokeweight="0">
                  <v:stroke miterlimit="1" joinstyle="miter"/>
                  <v:path arrowok="t" textboxrect="0,0,42659,42672"/>
                </v:shape>
                <v:shape id="Shape 5288" o:spid="_x0000_s1057" style="position:absolute;left:14401;top:7200;width:427;height:426;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y8EA&#10;AADdAAAADwAAAGRycy9kb3ducmV2LnhtbERP3WrCMBS+H/gO4Qx2M2bajolUo0iHoLub+gCH5qyp&#10;a066JLbd25uLwS4/vv/1drKdGMiH1rGCfJ6BIK6dbrlRcDnvX5YgQkTW2DkmBb8UYLuZPayx1G7k&#10;TxpOsREphEOJCkyMfSllqA1ZDHPXEyfuy3mLMUHfSO1xTOG2k0WWLaTFllODwZ4qQ/X36WYV4Eem&#10;368DVT8HSc9599p7g0elnh6n3QpEpCn+i//cB63grVimuelNeg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7w8vBAAAA3QAAAA8AAAAAAAAAAAAAAAAAmAIAAGRycy9kb3du&#10;cmV2LnhtbFBLBQYAAAAABAAEAPUAAACGAwAAAAA=&#10;" path="m21336,c33122,,42672,9537,42672,21336v,11773,-9550,21336,-21336,21336c9550,42672,,33109,,21336,,9537,9550,,21336,xe" fillcolor="#181717" stroked="f" strokeweight="0">
                  <v:stroke miterlimit="1" joinstyle="miter"/>
                  <v:path arrowok="t" textboxrect="0,0,42672,42672"/>
                </v:shape>
                <v:shape id="Shape 5289" o:spid="_x0000_s1058" style="position:absolute;left:15228;top:5623;width:427;height:427;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c2sUA&#10;AADdAAAADwAAAGRycy9kb3ducmV2LnhtbESPQUsDMRSE74L/ITzBm826UGnXpqUohRZPdgt6fG6e&#10;m7WblyWJ6frvTaHQ4zAz3zCL1Wh7kciHzrGCx0kBgrhxuuNWwaHePMxAhIissXdMCv4owGp5e7PA&#10;SrsTv1Pax1ZkCIcKFZgYh0rK0BiyGCZuIM7et/MWY5a+ldrjKcNtL8uieJIWO84LBgd6MdQc979W&#10;wdfG1un1c5d2pvY/b2X7cUiWlbq/G9fPICKN8Rq+tLdawbSczeH8Jj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pzaxQAAAN0AAAAPAAAAAAAAAAAAAAAAAJgCAABkcnMv&#10;ZG93bnJldi54bWxQSwUGAAAAAAQABAD1AAAAigMAAAAA&#10;" path="m21336,c33109,,42659,9537,42659,21336v,11773,-9550,21336,-21323,21336c9550,42672,,33109,,21336,,9537,9550,,21336,xe" fillcolor="#181717" stroked="f" strokeweight="0">
                  <v:stroke miterlimit="1" joinstyle="miter"/>
                  <v:path arrowok="t" textboxrect="0,0,42659,42672"/>
                </v:shape>
                <v:shape id="Shape 5290" o:spid="_x0000_s1059" style="position:absolute;left:16924;top:6382;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EMEA&#10;AADdAAAADwAAAGRycy9kb3ducmV2LnhtbERP3WrCMBS+F3yHcARvRFMdk9mZlqEIbnfWPcChOWu6&#10;NSddEmv39svFYJcf3/++HG0nBvKhdaxgvcpAENdOt9woeL+elk8gQkTW2DkmBT8UoCymkz3m2t35&#10;QkMVG5FCOOSowMTY51KG2pDFsHI9ceI+nLcYE/SN1B7vKdx2cpNlW2mx5dRgsKeDofqrulkF+Jbp&#10;4+dAh++zpMW6e+i9wVel5rPx5RlEpDH+i//cZ63gcbNL+9Ob9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UWRDBAAAA3QAAAA8AAAAAAAAAAAAAAAAAmAIAAGRycy9kb3du&#10;cmV2LnhtbFBLBQYAAAAABAAEAPUAAACGAwAAAAA=&#10;" path="m21336,c33121,,42672,9537,42672,21336v,11773,-9551,21336,-21336,21336c9550,42672,,33109,,21336,,9537,9550,,21336,xe" fillcolor="#181717" stroked="f" strokeweight="0">
                  <v:stroke miterlimit="1" joinstyle="miter"/>
                  <v:path arrowok="t" textboxrect="0,0,42672,42672"/>
                </v:shape>
                <v:shape id="Shape 5291" o:spid="_x0000_s1060" style="position:absolute;left:13570;top:8866;width:427;height:427;visibility:visible;mso-wrap-style:square;v-text-anchor:top" coordsize="426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8i8QA&#10;AADdAAAADwAAAGRycy9kb3ducmV2LnhtbESPUWvCMBSF3wX/Q7jCXsZM65jMzijDMXC+Wf0Bl+ba&#10;dDY3Nclq9++XgeDj4ZzzHc5yPdhW9ORD41hBPs1AEFdON1wrOB4+n15BhIissXVMCn4pwHo1Hi2x&#10;0O7Ke+rLWIsE4VCgAhNjV0gZKkMWw9R1xMk7OW8xJulrqT1eE9y2cpZlc2mx4bRgsKONoepc/lgF&#10;uMv0x3dPm8tW0mPePnfe4JdSD5Ph/Q1EpCHew7f2Vit4mS1y+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IvEAAAA3QAAAA8AAAAAAAAAAAAAAAAAmAIAAGRycy9k&#10;b3ducmV2LnhtbFBLBQYAAAAABAAEAPUAAACJAwAAAAA=&#10;" path="m21336,c33122,,42672,9537,42672,21336v,11773,-9550,21336,-21336,21336c9550,42672,,33109,,21336,,9537,9550,,21336,xe" fillcolor="#181717" stroked="f" strokeweight="0">
                  <v:stroke miterlimit="1" joinstyle="miter"/>
                  <v:path arrowok="t" textboxrect="0,0,42672,42672"/>
                </v:shape>
                <v:shape id="Shape 5292" o:spid="_x0000_s1061" style="position:absolute;left:9457;top:9634;width:427;height:426;visibility:visible;mso-wrap-style:square;v-text-anchor:top" coordsize="42659,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YdsUA&#10;AADdAAAADwAAAGRycy9kb3ducmV2LnhtbESPQUsDMRSE7wX/Q3iCtzbrgqJr0yJKoaWndgt6fG6e&#10;m9XNy5Kk6fbfm4LQ4zAz3zDz5Wh7kciHzrGC+1kBgrhxuuNWwaFeTZ9AhIissXdMCs4UYLm4mcyx&#10;0u7EO0r72IoM4VChAhPjUEkZGkMWw8wNxNn7dt5izNK3Uns8ZbjtZVkUj9Jix3nB4EBvhprf/dEq&#10;+FrZOr1/btLG1P5nW7Yfh2RZqbvb8fUFRKQxXsP/7bVW8FA+l3B5k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5h2xQAAAN0AAAAPAAAAAAAAAAAAAAAAAJgCAABkcnMv&#10;ZG93bnJldi54bWxQSwUGAAAAAAQABAD1AAAAigMAAAAA&#10;" path="m21323,c33121,,42659,9537,42659,21336v,11773,-9538,21336,-21336,21336c9550,42672,,33109,,21336,,9537,9550,,21323,xe" fillcolor="#181717" stroked="f" strokeweight="0">
                  <v:stroke miterlimit="1" joinstyle="miter"/>
                  <v:path arrowok="t" textboxrect="0,0,42659,42672"/>
                </v:shape>
                <v:shape id="Shape 5293" o:spid="_x0000_s1062" style="position:absolute;left:8649;top:11288;width:427;height:427;visibility:visible;mso-wrap-style:square;v-text-anchor:top" coordsize="42659,4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MgMUA&#10;AADdAAAADwAAAGRycy9kb3ducmV2LnhtbESP0WrCQBRE34X+w3ILvplNLIqmrlLSCsEnTfsBl+w1&#10;Cc3eTbPbGP/eFQQfh5k5w2x2o2nFQL1rLCtIohgEcWl1w5WCn+/9bAXCeWSNrWVScCUHu+3LZIOp&#10;thc+0VD4SgQIuxQV1N53qZSurMmgi2xHHLyz7Q36IPtK6h4vAW5aOY/jpTTYcFiosaOspvK3+DcK&#10;8lyfvz7N0GZJnvwdC9msF4dMqenr+PEOwtPon+FHO9cKFvP1G9zfh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kyAxQAAAN0AAAAPAAAAAAAAAAAAAAAAAJgCAABkcnMv&#10;ZG93bnJldi54bWxQSwUGAAAAAAQABAD1AAAAigMAAAAA&#10;" path="m21323,c33121,,42659,9537,42659,21336v,11760,-9538,21323,-21336,21323c9550,42659,,33096,,21336,,9537,9550,,21323,xe" fillcolor="#181717" stroked="f" strokeweight="0">
                  <v:stroke miterlimit="1" joinstyle="miter"/>
                  <v:path arrowok="t" textboxrect="0,0,42659,42659"/>
                </v:shape>
                <v:shape id="Shape 5294" o:spid="_x0000_s1063" style="position:absolute;left:604;top:766;width:17827;height:17206;visibility:visible;mso-wrap-style:square;v-text-anchor:top" coordsize="1782763,172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Xo8YA&#10;AADdAAAADwAAAGRycy9kb3ducmV2LnhtbESPT2vCQBTE74V+h+UVvNVNYy0as4qUCj14MVq9PrLP&#10;/Gn2bciuMf32XUHwOMzMb5h0NZhG9NS5yrKCt3EEgji3uuJCwWG/eZ2BcB5ZY2OZFPyRg9Xy+SnF&#10;RNsr76jPfCEChF2CCkrv20RKl5dk0I1tSxy8s+0M+iC7QuoOrwFuGhlH0Yc0WHFYKLGlz5Ly3+xi&#10;FOz256OMfrJT3p/WlZ581fH2UCs1ehnWCxCeBv8I39vfWsE0nr/D7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uXo8YAAADdAAAADwAAAAAAAAAAAAAAAACYAgAAZHJz&#10;L2Rvd25yZXYueG1sUEsFBgAAAAAEAAQA9QAAAIsDAAAAAA==&#10;" path="m,l,1720571r1782763,e" filled="f" strokecolor="#181717" strokeweight="1pt">
                  <v:stroke miterlimit="1" joinstyle="miter"/>
                  <v:path arrowok="t" textboxrect="0,0,1782763,1720571"/>
                </v:shape>
                <v:shape id="Shape 5295" o:spid="_x0000_s1064" style="position:absolute;width:1207;height:1085;visibility:visible;mso-wrap-style:square;v-text-anchor:top" coordsize="120790,10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FCsgA&#10;AADdAAAADwAAAGRycy9kb3ducmV2LnhtbESPW2vCQBSE3wv+h+UIfasbRYtNsxEptBQvSNWHPh6y&#10;JxfNnk2za4z/3i0U+jjMzDdMsuhNLTpqXWVZwXgUgSDOrK64UHA8vD/NQTiPrLG2TApu5GCRDh4S&#10;jLW98hd1e1+IAGEXo4LS+yaW0mUlGXQj2xAHL7etQR9kW0jd4jXATS0nUfQsDVYcFkps6K2k7Ly/&#10;GAXFx2ZVrX+ml+n2dvw+mUOem26n1OOwX76C8NT7//Bf+1MrmE1eZvD7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kUKyAAAAN0AAAAPAAAAAAAAAAAAAAAAAJgCAABk&#10;cnMvZG93bnJldi54bWxQSwUGAAAAAAQABAD1AAAAjQMAAAAA&#10;" path="m60401,v13373,36068,36208,80810,60389,108547l60401,86703,,108547c24193,80810,47015,36068,60401,xe" fillcolor="#181717" stroked="f" strokeweight="0">
                  <v:stroke miterlimit="1" joinstyle="miter"/>
                  <v:path arrowok="t" textboxrect="0,0,120790,108547"/>
                </v:shape>
                <v:shape id="Shape 5296" o:spid="_x0000_s1065" style="position:absolute;left:18112;top:17368;width:1085;height:1208;visibility:visible;mso-wrap-style:square;v-text-anchor:top" coordsize="108547,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GX8YA&#10;AADdAAAADwAAAGRycy9kb3ducmV2LnhtbESPS2vDMBCE74X+B7GF3hq5gTipGzmUQKkPPuTR3hdr&#10;Yzu2VsZS/fj3VSGQ4zAz3zDb3WRaMVDvassKXhcRCOLC6ppLBd/nz5cNCOeRNbaWScFMDnbp48MW&#10;E21HPtJw8qUIEHYJKqi87xIpXVGRQbewHXHwLrY36IPsS6l7HAPctHIZRbE0WHNYqLCjfUVFc/o1&#10;CvLrZq2bVTl+/cz5/pi5uTvYWqnnp+njHYSnyd/Dt3amFayWbzH8vw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IGX8YAAADdAAAADwAAAAAAAAAAAAAAAACYAgAAZHJz&#10;L2Rvd25yZXYueG1sUEsFBgAAAAAEAAQA9QAAAIsDAAAAAA==&#10;" path="m,c27737,24181,72479,47016,108547,60389,72479,73775,27737,96609,,120790l21844,60389,,xe" fillcolor="#181717" stroked="f" strokeweight="0">
                  <v:stroke miterlimit="1" joinstyle="miter"/>
                  <v:path arrowok="t" textboxrect="0,0,108547,120790"/>
                </v:shape>
                <v:shape id="Shape 5297" o:spid="_x0000_s1066" style="position:absolute;left:673;top:7175;width:16442;height:4795;visibility:visible;mso-wrap-style:square;v-text-anchor:top" coordsize="1644243,47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E+sYA&#10;AADdAAAADwAAAGRycy9kb3ducmV2LnhtbESPQWsCMRSE74X+h/AEbzWroK2rUapF6aUHt4J4e2ye&#10;m+DmZdmku9t/3xQKPQ4z8w2z3g6uFh21wXpWMJ1kIIhLry1XCs6fh6cXECEia6w9k4JvCrDdPD6s&#10;Mde+5xN1RaxEgnDIUYGJscmlDKUhh2HiG+Lk3XzrMCbZVlK32Ce4q+UsyxbSoeW0YLChvaHyXnw5&#10;Bbvr5cMVzspzfz2+8fFwM3bRKTUeDa8rEJGG+B/+a79rBfPZ8hl+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DE+sYAAADdAAAADwAAAAAAAAAAAAAAAACYAgAAZHJz&#10;L2Rvd25yZXYueG1sUEsFBgAAAAAEAAQA9QAAAIsDAAAAAA==&#10;" path="m,479489l1644243,e" filled="f" strokecolor="#181717" strokeweight="1pt">
                  <v:stroke miterlimit="83231f" joinstyle="miter"/>
                  <v:path arrowok="t" textboxrect="0,0,1644243,479489"/>
                </v:shape>
                <w10:wrap type="square"/>
              </v:group>
            </w:pict>
          </mc:Fallback>
        </mc:AlternateContent>
      </w:r>
      <w:r w:rsidR="004401A8">
        <w:rPr>
          <w:rFonts w:ascii="Calibri" w:eastAsia="Calibri" w:hAnsi="Calibri" w:cs="Calibri"/>
          <w:color w:val="000000"/>
        </w:rPr>
        <w:tab/>
      </w:r>
      <w:r w:rsidR="004401A8">
        <w:rPr>
          <w:rFonts w:ascii="Calibri" w:eastAsia="Calibri" w:hAnsi="Calibri" w:cs="Calibri"/>
          <w:color w:val="009ED5"/>
        </w:rPr>
        <w:t xml:space="preserve">C </w:t>
      </w:r>
      <w:r w:rsidR="004401A8">
        <w:rPr>
          <w:rFonts w:ascii="Arial" w:eastAsia="Arial" w:hAnsi="Arial" w:cs="Arial"/>
          <w:i/>
          <w:sz w:val="24"/>
        </w:rPr>
        <w:t>y</w:t>
      </w:r>
      <w:r w:rsidR="004401A8">
        <w:rPr>
          <w:rFonts w:ascii="Arial" w:eastAsia="Arial" w:hAnsi="Arial" w:cs="Arial"/>
          <w:i/>
          <w:sz w:val="24"/>
        </w:rPr>
        <w:tab/>
      </w:r>
      <w:r w:rsidR="004401A8">
        <w:rPr>
          <w:rFonts w:ascii="Calibri" w:eastAsia="Calibri" w:hAnsi="Calibri" w:cs="Calibri"/>
          <w:color w:val="009ED5"/>
        </w:rPr>
        <w:t xml:space="preserve">D </w:t>
      </w:r>
      <w:r w:rsidR="004401A8">
        <w:rPr>
          <w:rFonts w:ascii="Arial" w:eastAsia="Arial" w:hAnsi="Arial" w:cs="Arial"/>
          <w:i/>
          <w:sz w:val="24"/>
        </w:rPr>
        <w:t>y</w:t>
      </w:r>
    </w:p>
    <w:p w:rsidR="004401A8" w:rsidRDefault="004401A8" w:rsidP="004401A8">
      <w:pPr>
        <w:spacing w:after="3" w:line="265" w:lineRule="auto"/>
        <w:ind w:left="968"/>
      </w:pPr>
      <w:r>
        <w:rPr>
          <w:rFonts w:ascii="Arial" w:eastAsia="Arial" w:hAnsi="Arial" w:cs="Arial"/>
          <w:sz w:val="24"/>
        </w:rPr>
        <w:t>10</w:t>
      </w:r>
      <w:r w:rsidR="00EB002A">
        <w:rPr>
          <w:rFonts w:ascii="Arial" w:eastAsia="Arial" w:hAnsi="Arial" w:cs="Arial"/>
          <w:sz w:val="24"/>
        </w:rPr>
        <w:t xml:space="preserve">              </w:t>
      </w:r>
      <w:r>
        <w:rPr>
          <w:rFonts w:ascii="Arial" w:eastAsia="Arial" w:hAnsi="Arial" w:cs="Arial"/>
          <w:sz w:val="24"/>
        </w:rPr>
        <w:t>10</w:t>
      </w:r>
    </w:p>
    <w:p w:rsidR="004401A8" w:rsidRDefault="004401A8" w:rsidP="004401A8">
      <w:pPr>
        <w:spacing w:after="3" w:line="265" w:lineRule="auto"/>
        <w:ind w:left="1101"/>
      </w:pPr>
      <w:r>
        <w:rPr>
          <w:rFonts w:ascii="Arial" w:eastAsia="Arial" w:hAnsi="Arial" w:cs="Arial"/>
          <w:sz w:val="24"/>
        </w:rPr>
        <w:t>9</w:t>
      </w:r>
      <w:r w:rsidR="00EB002A">
        <w:rPr>
          <w:rFonts w:ascii="Arial" w:eastAsia="Arial" w:hAnsi="Arial" w:cs="Arial"/>
          <w:sz w:val="24"/>
        </w:rPr>
        <w:t xml:space="preserve">                  </w:t>
      </w:r>
      <w:r>
        <w:rPr>
          <w:rFonts w:ascii="Arial" w:eastAsia="Arial" w:hAnsi="Arial" w:cs="Arial"/>
          <w:sz w:val="24"/>
        </w:rPr>
        <w:t>9</w:t>
      </w:r>
    </w:p>
    <w:p w:rsidR="004401A8" w:rsidRDefault="004401A8" w:rsidP="004401A8">
      <w:pPr>
        <w:spacing w:after="3" w:line="265" w:lineRule="auto"/>
        <w:ind w:left="1101"/>
      </w:pPr>
      <w:r>
        <w:rPr>
          <w:rFonts w:ascii="Arial" w:eastAsia="Arial" w:hAnsi="Arial" w:cs="Arial"/>
          <w:sz w:val="24"/>
        </w:rPr>
        <w:t>8</w:t>
      </w:r>
      <w:r w:rsidR="00EB002A">
        <w:rPr>
          <w:rFonts w:ascii="Arial" w:eastAsia="Arial" w:hAnsi="Arial" w:cs="Arial"/>
          <w:sz w:val="24"/>
        </w:rPr>
        <w:t xml:space="preserve">                  </w:t>
      </w:r>
      <w:r>
        <w:rPr>
          <w:rFonts w:ascii="Arial" w:eastAsia="Arial" w:hAnsi="Arial" w:cs="Arial"/>
          <w:sz w:val="24"/>
        </w:rPr>
        <w:t>8</w:t>
      </w:r>
    </w:p>
    <w:p w:rsidR="004401A8" w:rsidRDefault="004401A8" w:rsidP="004401A8">
      <w:pPr>
        <w:spacing w:after="3" w:line="265" w:lineRule="auto"/>
        <w:ind w:left="1101"/>
      </w:pPr>
      <w:r>
        <w:rPr>
          <w:rFonts w:ascii="Arial" w:eastAsia="Arial" w:hAnsi="Arial" w:cs="Arial"/>
          <w:sz w:val="24"/>
        </w:rPr>
        <w:t>7</w:t>
      </w:r>
      <w:r w:rsidR="00EB002A">
        <w:rPr>
          <w:rFonts w:ascii="Arial" w:eastAsia="Arial" w:hAnsi="Arial" w:cs="Arial"/>
          <w:sz w:val="24"/>
        </w:rPr>
        <w:t xml:space="preserve">                  </w:t>
      </w:r>
      <w:r>
        <w:rPr>
          <w:rFonts w:ascii="Arial" w:eastAsia="Arial" w:hAnsi="Arial" w:cs="Arial"/>
          <w:sz w:val="24"/>
        </w:rPr>
        <w:t>7</w:t>
      </w:r>
    </w:p>
    <w:p w:rsidR="004401A8" w:rsidRDefault="004401A8" w:rsidP="004401A8">
      <w:pPr>
        <w:spacing w:after="3" w:line="265" w:lineRule="auto"/>
        <w:ind w:left="1101"/>
      </w:pPr>
      <w:r>
        <w:rPr>
          <w:rFonts w:ascii="Arial" w:eastAsia="Arial" w:hAnsi="Arial" w:cs="Arial"/>
          <w:sz w:val="24"/>
        </w:rPr>
        <w:t>6</w:t>
      </w:r>
      <w:r w:rsidR="00EB002A">
        <w:rPr>
          <w:rFonts w:ascii="Arial" w:eastAsia="Arial" w:hAnsi="Arial" w:cs="Arial"/>
          <w:sz w:val="24"/>
        </w:rPr>
        <w:t xml:space="preserve">                  </w:t>
      </w:r>
      <w:r>
        <w:rPr>
          <w:rFonts w:ascii="Arial" w:eastAsia="Arial" w:hAnsi="Arial" w:cs="Arial"/>
          <w:sz w:val="24"/>
        </w:rPr>
        <w:t>6</w:t>
      </w:r>
    </w:p>
    <w:p w:rsidR="004401A8" w:rsidRDefault="004401A8" w:rsidP="004401A8">
      <w:pPr>
        <w:spacing w:after="3" w:line="265" w:lineRule="auto"/>
        <w:ind w:left="1101"/>
      </w:pPr>
      <w:r>
        <w:rPr>
          <w:rFonts w:ascii="Arial" w:eastAsia="Arial" w:hAnsi="Arial" w:cs="Arial"/>
          <w:sz w:val="24"/>
        </w:rPr>
        <w:t>5</w:t>
      </w:r>
      <w:r w:rsidR="00EB002A">
        <w:rPr>
          <w:rFonts w:ascii="Arial" w:eastAsia="Arial" w:hAnsi="Arial" w:cs="Arial"/>
          <w:sz w:val="24"/>
        </w:rPr>
        <w:t xml:space="preserve">                  </w:t>
      </w:r>
      <w:r>
        <w:rPr>
          <w:rFonts w:ascii="Arial" w:eastAsia="Arial" w:hAnsi="Arial" w:cs="Arial"/>
          <w:sz w:val="24"/>
        </w:rPr>
        <w:t>5</w:t>
      </w:r>
    </w:p>
    <w:p w:rsidR="004401A8" w:rsidRDefault="004401A8" w:rsidP="004401A8">
      <w:pPr>
        <w:spacing w:after="3" w:line="265" w:lineRule="auto"/>
        <w:ind w:left="1101"/>
      </w:pPr>
      <w:r>
        <w:rPr>
          <w:rFonts w:ascii="Arial" w:eastAsia="Arial" w:hAnsi="Arial" w:cs="Arial"/>
          <w:sz w:val="24"/>
        </w:rPr>
        <w:t>4</w:t>
      </w:r>
      <w:r w:rsidR="00EB002A">
        <w:rPr>
          <w:rFonts w:ascii="Arial" w:eastAsia="Arial" w:hAnsi="Arial" w:cs="Arial"/>
          <w:sz w:val="24"/>
        </w:rPr>
        <w:t xml:space="preserve">                  </w:t>
      </w:r>
      <w:r>
        <w:rPr>
          <w:rFonts w:ascii="Arial" w:eastAsia="Arial" w:hAnsi="Arial" w:cs="Arial"/>
          <w:sz w:val="24"/>
        </w:rPr>
        <w:t>4</w:t>
      </w:r>
    </w:p>
    <w:p w:rsidR="004401A8" w:rsidRDefault="004401A8" w:rsidP="004401A8">
      <w:pPr>
        <w:spacing w:after="3" w:line="265" w:lineRule="auto"/>
        <w:ind w:left="1101"/>
      </w:pPr>
      <w:r>
        <w:rPr>
          <w:rFonts w:ascii="Arial" w:eastAsia="Arial" w:hAnsi="Arial" w:cs="Arial"/>
          <w:sz w:val="24"/>
        </w:rPr>
        <w:t>3</w:t>
      </w:r>
      <w:r w:rsidR="00EB002A">
        <w:rPr>
          <w:rFonts w:ascii="Arial" w:eastAsia="Arial" w:hAnsi="Arial" w:cs="Arial"/>
          <w:sz w:val="24"/>
        </w:rPr>
        <w:t xml:space="preserve">                  </w:t>
      </w:r>
      <w:r>
        <w:rPr>
          <w:rFonts w:ascii="Arial" w:eastAsia="Arial" w:hAnsi="Arial" w:cs="Arial"/>
          <w:sz w:val="24"/>
        </w:rPr>
        <w:t>3</w:t>
      </w:r>
    </w:p>
    <w:p w:rsidR="004401A8" w:rsidRDefault="004401A8" w:rsidP="004401A8">
      <w:pPr>
        <w:spacing w:after="3" w:line="265" w:lineRule="auto"/>
        <w:ind w:left="1101"/>
      </w:pPr>
      <w:r>
        <w:rPr>
          <w:rFonts w:ascii="Arial" w:eastAsia="Arial" w:hAnsi="Arial" w:cs="Arial"/>
          <w:sz w:val="24"/>
        </w:rPr>
        <w:t>2</w:t>
      </w:r>
      <w:r w:rsidR="00EB002A">
        <w:rPr>
          <w:rFonts w:ascii="Arial" w:eastAsia="Arial" w:hAnsi="Arial" w:cs="Arial"/>
          <w:sz w:val="24"/>
        </w:rPr>
        <w:t xml:space="preserve">                  </w:t>
      </w:r>
      <w:r>
        <w:rPr>
          <w:rFonts w:ascii="Arial" w:eastAsia="Arial" w:hAnsi="Arial" w:cs="Arial"/>
          <w:sz w:val="24"/>
        </w:rPr>
        <w:t xml:space="preserve">2 </w:t>
      </w:r>
      <w:r w:rsidR="00EB002A">
        <w:rPr>
          <w:rFonts w:ascii="Arial" w:eastAsia="Arial" w:hAnsi="Arial" w:cs="Arial"/>
          <w:sz w:val="24"/>
        </w:rPr>
        <w:t xml:space="preserve">                     </w:t>
      </w:r>
      <w:r>
        <w:rPr>
          <w:rFonts w:ascii="Arial" w:eastAsia="Arial" w:hAnsi="Arial" w:cs="Arial"/>
          <w:sz w:val="24"/>
        </w:rPr>
        <w:t>1</w:t>
      </w:r>
      <w:r w:rsidR="00EB002A">
        <w:rPr>
          <w:rFonts w:ascii="Arial" w:eastAsia="Arial" w:hAnsi="Arial" w:cs="Arial"/>
          <w:sz w:val="24"/>
        </w:rPr>
        <w:tab/>
      </w:r>
      <w:r w:rsidR="00EB002A">
        <w:rPr>
          <w:rFonts w:ascii="Arial" w:eastAsia="Arial" w:hAnsi="Arial" w:cs="Arial"/>
          <w:sz w:val="24"/>
        </w:rPr>
        <w:tab/>
      </w:r>
      <w:r>
        <w:rPr>
          <w:rFonts w:ascii="Arial" w:eastAsia="Arial" w:hAnsi="Arial" w:cs="Arial"/>
          <w:sz w:val="24"/>
        </w:rPr>
        <w:t>1</w:t>
      </w:r>
    </w:p>
    <w:p w:rsidR="004401A8" w:rsidRDefault="004401A8" w:rsidP="00C61B85">
      <w:pPr>
        <w:rPr>
          <w:b/>
          <w:sz w:val="24"/>
          <w:szCs w:val="24"/>
        </w:rPr>
      </w:pPr>
    </w:p>
    <w:p w:rsidR="00C61B85" w:rsidRDefault="00C61B85" w:rsidP="00C61B85"/>
    <w:p w:rsidR="00C61B85" w:rsidRDefault="00C61B85" w:rsidP="00C61B85"/>
    <w:p w:rsidR="00C61B85" w:rsidRDefault="00C61B85" w:rsidP="00C61B85"/>
    <w:p w:rsidR="00C61B85" w:rsidRDefault="00C61B85" w:rsidP="00C61B85"/>
    <w:p w:rsidR="00EB002A" w:rsidRDefault="00EB002A" w:rsidP="00C61B85"/>
    <w:p w:rsidR="00EB002A" w:rsidRDefault="00EB002A" w:rsidP="00C61B85"/>
    <w:p w:rsidR="00EB002A" w:rsidRDefault="00EB002A" w:rsidP="00C61B85"/>
    <w:p w:rsidR="00EB002A" w:rsidRDefault="00EB002A" w:rsidP="00C61B85"/>
    <w:p w:rsidR="00EB002A" w:rsidRDefault="00EB002A" w:rsidP="00C61B85"/>
    <w:p w:rsidR="00EB002A" w:rsidRDefault="00EB002A" w:rsidP="00C61B85"/>
    <w:p w:rsidR="00EB002A" w:rsidRDefault="00EB002A" w:rsidP="00C61B85"/>
    <w:p w:rsidR="00EB002A" w:rsidRDefault="00EB002A" w:rsidP="00C61B85"/>
    <w:p w:rsidR="00EB002A" w:rsidRDefault="00EB002A" w:rsidP="00C61B85"/>
    <w:p w:rsidR="00EB002A" w:rsidRDefault="00EB002A" w:rsidP="00C61B85"/>
    <w:p w:rsidR="00EB002A" w:rsidRDefault="00EB002A" w:rsidP="00C61B85"/>
    <w:p w:rsidR="00EB002A" w:rsidRDefault="00EB002A" w:rsidP="00C61B85"/>
    <w:p w:rsidR="00EB002A" w:rsidRDefault="00EB002A" w:rsidP="00C61B85"/>
    <w:p w:rsidR="00C61B85" w:rsidRDefault="00C61B85" w:rsidP="00C61B85">
      <w:pPr>
        <w:ind w:left="1440" w:hanging="1440"/>
        <w:rPr>
          <w:b/>
          <w:sz w:val="24"/>
          <w:szCs w:val="24"/>
        </w:rPr>
      </w:pPr>
      <w:proofErr w:type="gramStart"/>
      <w:r>
        <w:rPr>
          <w:b/>
          <w:color w:val="FF0000"/>
          <w:sz w:val="24"/>
          <w:szCs w:val="24"/>
        </w:rPr>
        <w:lastRenderedPageBreak/>
        <w:t>8.SP.A.3</w:t>
      </w:r>
      <w:proofErr w:type="gramEnd"/>
      <w:r>
        <w:rPr>
          <w:b/>
          <w:sz w:val="24"/>
          <w:szCs w:val="24"/>
        </w:rPr>
        <w:tab/>
      </w:r>
    </w:p>
    <w:p w:rsidR="00C61B85" w:rsidRDefault="004D62D6" w:rsidP="00C61B85">
      <w:pPr>
        <w:spacing w:after="0" w:line="240" w:lineRule="auto"/>
        <w:rPr>
          <w:sz w:val="24"/>
          <w:szCs w:val="24"/>
        </w:rPr>
      </w:pPr>
      <w:r w:rsidRPr="008B5431">
        <w:rPr>
          <w:color w:val="202020"/>
        </w:rPr>
        <w:t xml:space="preserve">Use the equation of a linear model to solve problems in the </w:t>
      </w:r>
      <w:r w:rsidRPr="008B5431">
        <w:rPr>
          <w:color w:val="202020"/>
          <w:highlight w:val="yellow"/>
        </w:rPr>
        <w:t>context of bivariate measurement data</w:t>
      </w:r>
      <w:r w:rsidRPr="008B5431">
        <w:rPr>
          <w:color w:val="202020"/>
        </w:rPr>
        <w:t xml:space="preserve">, </w:t>
      </w:r>
      <w:r w:rsidRPr="008B5431">
        <w:rPr>
          <w:color w:val="202020"/>
          <w:highlight w:val="yellow"/>
        </w:rPr>
        <w:t>interpreting</w:t>
      </w:r>
      <w:r w:rsidRPr="008B5431">
        <w:rPr>
          <w:color w:val="202020"/>
        </w:rPr>
        <w:t xml:space="preserve"> the slope and intercept.</w:t>
      </w:r>
      <w:r w:rsidRPr="008B5431">
        <w:rPr>
          <w:rStyle w:val="apple-converted-space"/>
          <w:color w:val="202020"/>
        </w:rPr>
        <w:t> </w:t>
      </w:r>
      <w:r w:rsidRPr="008B5431">
        <w:rPr>
          <w:i/>
          <w:iCs/>
          <w:color w:val="202020"/>
        </w:rPr>
        <w:t>For example, in a linear model for a biology experiment, interpret a slope of 1.5 cm/</w:t>
      </w:r>
      <w:proofErr w:type="spellStart"/>
      <w:r w:rsidRPr="008B5431">
        <w:rPr>
          <w:i/>
          <w:iCs/>
          <w:color w:val="202020"/>
        </w:rPr>
        <w:t>hr</w:t>
      </w:r>
      <w:proofErr w:type="spellEnd"/>
      <w:r w:rsidRPr="008B5431">
        <w:rPr>
          <w:i/>
          <w:iCs/>
          <w:color w:val="202020"/>
        </w:rPr>
        <w:t xml:space="preserve"> as meaning that an additional hour of sunlight each day is associated with an additional 1.5 cm in mature plant height</w:t>
      </w:r>
      <w:r w:rsidRPr="008B5431">
        <w:rPr>
          <w:color w:val="202020"/>
        </w:rPr>
        <w:t>.</w:t>
      </w:r>
      <w:r>
        <w:rPr>
          <w:b/>
          <w:i/>
          <w:sz w:val="24"/>
          <w:szCs w:val="24"/>
        </w:rPr>
        <w:t xml:space="preserve"> </w:t>
      </w:r>
      <w:r w:rsidR="00C61B85">
        <w:rPr>
          <w:b/>
          <w:i/>
          <w:sz w:val="24"/>
          <w:szCs w:val="24"/>
        </w:rPr>
        <w:t>(Conceptual Understanding &amp; Application)</w:t>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B22B1D" w:rsidRDefault="00B22B1D" w:rsidP="00B22B1D">
      <w:pPr>
        <w:spacing w:after="213"/>
        <w:ind w:left="479" w:hanging="479"/>
      </w:pPr>
      <w:r>
        <w:t xml:space="preserve">Eric planted a seedling in his garden and recorded its height each week. The equation shown can be used to estimate the height, </w:t>
      </w:r>
      <w:r>
        <w:rPr>
          <w:rFonts w:ascii="Arial" w:eastAsia="Arial" w:hAnsi="Arial" w:cs="Arial"/>
          <w:i/>
        </w:rPr>
        <w:t>h</w:t>
      </w:r>
      <w:r>
        <w:t xml:space="preserve">, in inches, of the seedling by the end of each week, </w:t>
      </w:r>
      <w:r>
        <w:rPr>
          <w:rFonts w:ascii="Arial" w:eastAsia="Arial" w:hAnsi="Arial" w:cs="Arial"/>
          <w:i/>
        </w:rPr>
        <w:t>w</w:t>
      </w:r>
      <w:r>
        <w:t>, after it was planted.</w:t>
      </w:r>
    </w:p>
    <w:p w:rsidR="00B22B1D" w:rsidRDefault="00B22B1D" w:rsidP="00B22B1D">
      <w:pPr>
        <w:spacing w:after="93" w:line="259" w:lineRule="auto"/>
        <w:ind w:left="558"/>
        <w:jc w:val="center"/>
      </w:pPr>
      <w:r>
        <w:rPr>
          <w:rFonts w:ascii="Arial" w:eastAsia="Arial" w:hAnsi="Arial" w:cs="Arial"/>
          <w:i/>
        </w:rPr>
        <w:t xml:space="preserve">H = </w:t>
      </w:r>
      <w:r>
        <w:rPr>
          <w:rFonts w:ascii="Calibri" w:eastAsia="Calibri" w:hAnsi="Calibri" w:cs="Calibri"/>
        </w:rPr>
        <w:t xml:space="preserve"> </w:t>
      </w:r>
      <w:r>
        <w:rPr>
          <w:noProof/>
        </w:rPr>
        <w:drawing>
          <wp:inline distT="0" distB="0" distL="0" distR="0" wp14:anchorId="2F407FD2" wp14:editId="587468FD">
            <wp:extent cx="100584" cy="310896"/>
            <wp:effectExtent l="0" t="0" r="0" b="0"/>
            <wp:docPr id="89367" name="Picture 89367"/>
            <wp:cNvGraphicFramePr/>
            <a:graphic xmlns:a="http://schemas.openxmlformats.org/drawingml/2006/main">
              <a:graphicData uri="http://schemas.openxmlformats.org/drawingml/2006/picture">
                <pic:pic xmlns:pic="http://schemas.openxmlformats.org/drawingml/2006/picture">
                  <pic:nvPicPr>
                    <pic:cNvPr id="89367" name="Picture 89367"/>
                    <pic:cNvPicPr/>
                  </pic:nvPicPr>
                  <pic:blipFill>
                    <a:blip r:embed="rId28"/>
                    <a:stretch>
                      <a:fillRect/>
                    </a:stretch>
                  </pic:blipFill>
                  <pic:spPr>
                    <a:xfrm>
                      <a:off x="0" y="0"/>
                      <a:ext cx="100584" cy="310896"/>
                    </a:xfrm>
                    <a:prstGeom prst="rect">
                      <a:avLst/>
                    </a:prstGeom>
                  </pic:spPr>
                </pic:pic>
              </a:graphicData>
            </a:graphic>
          </wp:inline>
        </w:drawing>
      </w:r>
      <w:r>
        <w:rPr>
          <w:rFonts w:ascii="Arial" w:eastAsia="Arial" w:hAnsi="Arial" w:cs="Arial"/>
          <w:i/>
        </w:rPr>
        <w:t xml:space="preserve"> w +  </w:t>
      </w:r>
      <w:r>
        <w:rPr>
          <w:rFonts w:ascii="Calibri" w:eastAsia="Calibri" w:hAnsi="Calibri" w:cs="Calibri"/>
        </w:rPr>
        <w:t xml:space="preserve"> </w:t>
      </w:r>
      <w:r>
        <w:rPr>
          <w:noProof/>
        </w:rPr>
        <w:drawing>
          <wp:inline distT="0" distB="0" distL="0" distR="0" wp14:anchorId="04EC999D" wp14:editId="03CDDE80">
            <wp:extent cx="100584" cy="310896"/>
            <wp:effectExtent l="0" t="0" r="0" b="0"/>
            <wp:docPr id="89368" name="Picture 89368"/>
            <wp:cNvGraphicFramePr/>
            <a:graphic xmlns:a="http://schemas.openxmlformats.org/drawingml/2006/main">
              <a:graphicData uri="http://schemas.openxmlformats.org/drawingml/2006/picture">
                <pic:pic xmlns:pic="http://schemas.openxmlformats.org/drawingml/2006/picture">
                  <pic:nvPicPr>
                    <pic:cNvPr id="89368" name="Picture 89368"/>
                    <pic:cNvPicPr/>
                  </pic:nvPicPr>
                  <pic:blipFill>
                    <a:blip r:embed="rId29"/>
                    <a:stretch>
                      <a:fillRect/>
                    </a:stretch>
                  </pic:blipFill>
                  <pic:spPr>
                    <a:xfrm>
                      <a:off x="0" y="0"/>
                      <a:ext cx="100584" cy="310896"/>
                    </a:xfrm>
                    <a:prstGeom prst="rect">
                      <a:avLst/>
                    </a:prstGeom>
                  </pic:spPr>
                </pic:pic>
              </a:graphicData>
            </a:graphic>
          </wp:inline>
        </w:drawing>
      </w:r>
    </w:p>
    <w:p w:rsidR="00242FCE" w:rsidRDefault="00B22B1D" w:rsidP="00242FCE">
      <w:pPr>
        <w:pStyle w:val="Heading1"/>
        <w:numPr>
          <w:ilvl w:val="0"/>
          <w:numId w:val="0"/>
        </w:numPr>
        <w:ind w:left="489"/>
      </w:pPr>
      <w:r>
        <w:t>Part A</w:t>
      </w:r>
    </w:p>
    <w:p w:rsidR="00B22B1D" w:rsidRDefault="00B22B1D" w:rsidP="00242FCE">
      <w:pPr>
        <w:pStyle w:val="Heading1"/>
        <w:numPr>
          <w:ilvl w:val="0"/>
          <w:numId w:val="0"/>
        </w:numPr>
        <w:ind w:left="489"/>
      </w:pPr>
      <w:r>
        <w:t xml:space="preserve">What does the slope of the graph of the equation </w:t>
      </w:r>
      <w:r>
        <w:rPr>
          <w:i/>
        </w:rPr>
        <w:t xml:space="preserve">h = </w:t>
      </w:r>
      <w:r>
        <w:rPr>
          <w:rFonts w:ascii="Calibri" w:eastAsia="Calibri" w:hAnsi="Calibri" w:cs="Calibri"/>
        </w:rPr>
        <w:t xml:space="preserve"> </w:t>
      </w:r>
      <w:r>
        <w:rPr>
          <w:noProof/>
        </w:rPr>
        <w:drawing>
          <wp:inline distT="0" distB="0" distL="0" distR="0" wp14:anchorId="0BDD8C66" wp14:editId="4D5FEBDD">
            <wp:extent cx="103632" cy="310896"/>
            <wp:effectExtent l="0" t="0" r="0" b="0"/>
            <wp:docPr id="89370" name="Picture 89370"/>
            <wp:cNvGraphicFramePr/>
            <a:graphic xmlns:a="http://schemas.openxmlformats.org/drawingml/2006/main">
              <a:graphicData uri="http://schemas.openxmlformats.org/drawingml/2006/picture">
                <pic:pic xmlns:pic="http://schemas.openxmlformats.org/drawingml/2006/picture">
                  <pic:nvPicPr>
                    <pic:cNvPr id="89370" name="Picture 89370"/>
                    <pic:cNvPicPr/>
                  </pic:nvPicPr>
                  <pic:blipFill>
                    <a:blip r:embed="rId30"/>
                    <a:stretch>
                      <a:fillRect/>
                    </a:stretch>
                  </pic:blipFill>
                  <pic:spPr>
                    <a:xfrm>
                      <a:off x="0" y="0"/>
                      <a:ext cx="103632" cy="310896"/>
                    </a:xfrm>
                    <a:prstGeom prst="rect">
                      <a:avLst/>
                    </a:prstGeom>
                  </pic:spPr>
                </pic:pic>
              </a:graphicData>
            </a:graphic>
          </wp:inline>
        </w:drawing>
      </w:r>
      <w:r>
        <w:rPr>
          <w:i/>
        </w:rPr>
        <w:t xml:space="preserve"> w +  </w:t>
      </w:r>
      <w:r>
        <w:rPr>
          <w:noProof/>
        </w:rPr>
        <w:drawing>
          <wp:inline distT="0" distB="0" distL="0" distR="0" wp14:anchorId="73E849B6" wp14:editId="3160AF73">
            <wp:extent cx="103632" cy="310896"/>
            <wp:effectExtent l="0" t="0" r="0" b="0"/>
            <wp:docPr id="89369" name="Picture 89369"/>
            <wp:cNvGraphicFramePr/>
            <a:graphic xmlns:a="http://schemas.openxmlformats.org/drawingml/2006/main">
              <a:graphicData uri="http://schemas.openxmlformats.org/drawingml/2006/picture">
                <pic:pic xmlns:pic="http://schemas.openxmlformats.org/drawingml/2006/picture">
                  <pic:nvPicPr>
                    <pic:cNvPr id="89369" name="Picture 89369"/>
                    <pic:cNvPicPr/>
                  </pic:nvPicPr>
                  <pic:blipFill>
                    <a:blip r:embed="rId31"/>
                    <a:stretch>
                      <a:fillRect/>
                    </a:stretch>
                  </pic:blipFill>
                  <pic:spPr>
                    <a:xfrm>
                      <a:off x="0" y="0"/>
                      <a:ext cx="103632" cy="310896"/>
                    </a:xfrm>
                    <a:prstGeom prst="rect">
                      <a:avLst/>
                    </a:prstGeom>
                  </pic:spPr>
                </pic:pic>
              </a:graphicData>
            </a:graphic>
          </wp:inline>
        </w:drawing>
      </w:r>
      <w:r>
        <w:t xml:space="preserve"> represent?</w:t>
      </w:r>
    </w:p>
    <w:p w:rsidR="00B22B1D" w:rsidRDefault="00B22B1D" w:rsidP="00007D46">
      <w:pPr>
        <w:numPr>
          <w:ilvl w:val="0"/>
          <w:numId w:val="35"/>
        </w:numPr>
        <w:spacing w:after="120" w:line="267" w:lineRule="auto"/>
        <w:ind w:hanging="479"/>
      </w:pPr>
      <w:r>
        <w:t xml:space="preserve">the height, in inches, of the seedling after </w:t>
      </w:r>
      <w:r>
        <w:rPr>
          <w:rFonts w:ascii="Arial" w:eastAsia="Arial" w:hAnsi="Arial" w:cs="Arial"/>
          <w:i/>
        </w:rPr>
        <w:t xml:space="preserve">w </w:t>
      </w:r>
      <w:r>
        <w:t>weeks</w:t>
      </w:r>
    </w:p>
    <w:p w:rsidR="00B22B1D" w:rsidRDefault="00B22B1D" w:rsidP="00007D46">
      <w:pPr>
        <w:numPr>
          <w:ilvl w:val="0"/>
          <w:numId w:val="35"/>
        </w:numPr>
        <w:spacing w:after="120" w:line="267" w:lineRule="auto"/>
        <w:ind w:hanging="479"/>
      </w:pPr>
      <w:r>
        <w:t>the height, in inches, of the seedling when Eric first planted it</w:t>
      </w:r>
    </w:p>
    <w:p w:rsidR="00B22B1D" w:rsidRDefault="00B22B1D" w:rsidP="00007D46">
      <w:pPr>
        <w:numPr>
          <w:ilvl w:val="0"/>
          <w:numId w:val="35"/>
        </w:numPr>
        <w:spacing w:after="120" w:line="267" w:lineRule="auto"/>
        <w:ind w:hanging="479"/>
      </w:pPr>
      <w:r>
        <w:t>the increase in the height, in inches, of the seedling each week</w:t>
      </w:r>
    </w:p>
    <w:p w:rsidR="00B22B1D" w:rsidRDefault="00B22B1D" w:rsidP="00007D46">
      <w:pPr>
        <w:numPr>
          <w:ilvl w:val="0"/>
          <w:numId w:val="35"/>
        </w:numPr>
        <w:spacing w:after="346" w:line="267" w:lineRule="auto"/>
        <w:ind w:hanging="479"/>
      </w:pPr>
      <w:r>
        <w:t xml:space="preserve">the total increase in the height, in inches, of the seedling after </w:t>
      </w:r>
      <w:r>
        <w:rPr>
          <w:rFonts w:ascii="Arial" w:eastAsia="Arial" w:hAnsi="Arial" w:cs="Arial"/>
          <w:i/>
        </w:rPr>
        <w:t xml:space="preserve">w </w:t>
      </w:r>
      <w:r>
        <w:t>weeks</w:t>
      </w:r>
    </w:p>
    <w:p w:rsidR="00242FCE" w:rsidRDefault="00242FCE" w:rsidP="00B22B1D">
      <w:pPr>
        <w:pStyle w:val="Heading1"/>
        <w:numPr>
          <w:ilvl w:val="0"/>
          <w:numId w:val="0"/>
        </w:numPr>
        <w:spacing w:after="77"/>
        <w:ind w:left="489"/>
      </w:pPr>
    </w:p>
    <w:p w:rsidR="00242FCE" w:rsidRDefault="00242FCE" w:rsidP="00B22B1D">
      <w:pPr>
        <w:pStyle w:val="Heading1"/>
        <w:numPr>
          <w:ilvl w:val="0"/>
          <w:numId w:val="0"/>
        </w:numPr>
        <w:spacing w:after="77"/>
        <w:ind w:left="489"/>
      </w:pPr>
    </w:p>
    <w:p w:rsidR="00242FCE" w:rsidRDefault="00242FCE" w:rsidP="00242FCE"/>
    <w:p w:rsidR="00242FCE" w:rsidRDefault="00242FCE" w:rsidP="00242FCE"/>
    <w:p w:rsidR="00242FCE" w:rsidRPr="00242FCE" w:rsidRDefault="00242FCE" w:rsidP="00242FCE"/>
    <w:p w:rsidR="00242FCE" w:rsidRDefault="00242FCE" w:rsidP="00B22B1D">
      <w:pPr>
        <w:pStyle w:val="Heading1"/>
        <w:numPr>
          <w:ilvl w:val="0"/>
          <w:numId w:val="0"/>
        </w:numPr>
        <w:spacing w:after="77"/>
        <w:ind w:left="489"/>
      </w:pPr>
    </w:p>
    <w:p w:rsidR="00242FCE" w:rsidRDefault="00242FCE" w:rsidP="00B22B1D">
      <w:pPr>
        <w:pStyle w:val="Heading1"/>
        <w:numPr>
          <w:ilvl w:val="0"/>
          <w:numId w:val="0"/>
        </w:numPr>
        <w:spacing w:after="77"/>
        <w:ind w:left="489"/>
      </w:pPr>
    </w:p>
    <w:p w:rsidR="002077A6" w:rsidRDefault="002077A6" w:rsidP="002077A6"/>
    <w:p w:rsidR="002077A6" w:rsidRPr="002077A6" w:rsidRDefault="002077A6" w:rsidP="002077A6"/>
    <w:p w:rsidR="00C701D3" w:rsidRDefault="00C701D3" w:rsidP="00242FCE">
      <w:pPr>
        <w:pStyle w:val="Heading1"/>
        <w:numPr>
          <w:ilvl w:val="0"/>
          <w:numId w:val="0"/>
        </w:numPr>
        <w:spacing w:after="77"/>
        <w:ind w:left="489"/>
      </w:pPr>
    </w:p>
    <w:p w:rsidR="00242FCE" w:rsidRDefault="00242FCE" w:rsidP="00242FCE">
      <w:pPr>
        <w:pStyle w:val="Heading1"/>
        <w:numPr>
          <w:ilvl w:val="0"/>
          <w:numId w:val="0"/>
        </w:numPr>
        <w:spacing w:after="77"/>
        <w:ind w:left="489"/>
      </w:pPr>
      <w:r>
        <w:t>Part B</w:t>
      </w:r>
    </w:p>
    <w:p w:rsidR="00242FCE" w:rsidRDefault="00242FCE" w:rsidP="00242FCE">
      <w:pPr>
        <w:spacing w:after="408"/>
        <w:ind w:left="474"/>
      </w:pPr>
      <w:r>
        <w:t xml:space="preserve">The equation </w:t>
      </w:r>
      <w:r>
        <w:rPr>
          <w:rFonts w:ascii="Arial" w:eastAsia="Arial" w:hAnsi="Arial" w:cs="Arial"/>
          <w:i/>
        </w:rPr>
        <w:t xml:space="preserve">h =  </w:t>
      </w:r>
      <w:r>
        <w:rPr>
          <w:noProof/>
        </w:rPr>
        <w:drawing>
          <wp:inline distT="0" distB="0" distL="0" distR="0" wp14:anchorId="234D623E" wp14:editId="6ABEA123">
            <wp:extent cx="100584" cy="31394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89371" name="Picture 89371"/>
                    <pic:cNvPicPr/>
                  </pic:nvPicPr>
                  <pic:blipFill>
                    <a:blip r:embed="rId32"/>
                    <a:stretch>
                      <a:fillRect/>
                    </a:stretch>
                  </pic:blipFill>
                  <pic:spPr>
                    <a:xfrm>
                      <a:off x="0" y="0"/>
                      <a:ext cx="100584" cy="313944"/>
                    </a:xfrm>
                    <a:prstGeom prst="rect">
                      <a:avLst/>
                    </a:prstGeom>
                  </pic:spPr>
                </pic:pic>
              </a:graphicData>
            </a:graphic>
          </wp:inline>
        </w:drawing>
      </w:r>
      <w:r>
        <w:rPr>
          <w:rFonts w:ascii="Arial" w:eastAsia="Arial" w:hAnsi="Arial" w:cs="Arial"/>
          <w:i/>
        </w:rPr>
        <w:t xml:space="preserve"> w +  </w:t>
      </w:r>
      <w:r>
        <w:rPr>
          <w:rFonts w:ascii="Calibri" w:eastAsia="Calibri" w:hAnsi="Calibri" w:cs="Calibri"/>
        </w:rPr>
        <w:t xml:space="preserve"> </w:t>
      </w:r>
      <w:r>
        <w:rPr>
          <w:noProof/>
        </w:rPr>
        <w:drawing>
          <wp:inline distT="0" distB="0" distL="0" distR="0" wp14:anchorId="2E38B9E5" wp14:editId="51405B89">
            <wp:extent cx="103632" cy="31394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89372" name="Picture 89372"/>
                    <pic:cNvPicPr/>
                  </pic:nvPicPr>
                  <pic:blipFill>
                    <a:blip r:embed="rId33"/>
                    <a:stretch>
                      <a:fillRect/>
                    </a:stretch>
                  </pic:blipFill>
                  <pic:spPr>
                    <a:xfrm>
                      <a:off x="0" y="0"/>
                      <a:ext cx="103632" cy="313944"/>
                    </a:xfrm>
                    <a:prstGeom prst="rect">
                      <a:avLst/>
                    </a:prstGeom>
                  </pic:spPr>
                </pic:pic>
              </a:graphicData>
            </a:graphic>
          </wp:inline>
        </w:drawing>
      </w:r>
      <w:r>
        <w:t xml:space="preserve"> estimates the height of the seedling to be 8.25 inches after how many weeks?</w:t>
      </w:r>
    </w:p>
    <w:p w:rsidR="00B22B1D" w:rsidRDefault="00B22B1D" w:rsidP="00242FCE">
      <w:pPr>
        <w:spacing w:after="408"/>
        <w:ind w:left="474"/>
      </w:pPr>
      <w:r>
        <w:t>Enter your answer in the box.</w:t>
      </w:r>
    </w:p>
    <w:p w:rsidR="00242FCE" w:rsidRDefault="00242FCE" w:rsidP="00242FCE">
      <w:pPr>
        <w:spacing w:after="408"/>
        <w:ind w:left="474"/>
      </w:pPr>
      <w:r>
        <w:rPr>
          <w:noProof/>
        </w:rPr>
        <w:drawing>
          <wp:inline distT="0" distB="0" distL="0" distR="0" wp14:anchorId="1E04BC81" wp14:editId="36C0760F">
            <wp:extent cx="1082040" cy="214579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89373" name="Picture 89373"/>
                    <pic:cNvPicPr/>
                  </pic:nvPicPr>
                  <pic:blipFill>
                    <a:blip r:embed="rId34"/>
                    <a:stretch>
                      <a:fillRect/>
                    </a:stretch>
                  </pic:blipFill>
                  <pic:spPr>
                    <a:xfrm>
                      <a:off x="0" y="0"/>
                      <a:ext cx="1082040" cy="2145792"/>
                    </a:xfrm>
                    <a:prstGeom prst="rect">
                      <a:avLst/>
                    </a:prstGeom>
                  </pic:spPr>
                </pic:pic>
              </a:graphicData>
            </a:graphic>
          </wp:inline>
        </w:drawing>
      </w:r>
    </w:p>
    <w:p w:rsidR="00B22B1D" w:rsidRDefault="00B22B1D" w:rsidP="00B22B1D">
      <w:pPr>
        <w:spacing w:after="0" w:line="259" w:lineRule="auto"/>
        <w:ind w:left="474"/>
      </w:pPr>
    </w:p>
    <w:p w:rsidR="00242FCE" w:rsidRDefault="00242FCE" w:rsidP="00C61B85">
      <w:pPr>
        <w:ind w:left="1440" w:hanging="1440"/>
        <w:rPr>
          <w:b/>
          <w:color w:val="FF0000"/>
          <w:sz w:val="24"/>
          <w:szCs w:val="24"/>
        </w:rPr>
      </w:pPr>
    </w:p>
    <w:p w:rsidR="00242FCE" w:rsidRDefault="00242FCE" w:rsidP="00C61B85">
      <w:pPr>
        <w:ind w:left="1440" w:hanging="1440"/>
        <w:rPr>
          <w:b/>
          <w:color w:val="FF0000"/>
          <w:sz w:val="24"/>
          <w:szCs w:val="24"/>
        </w:rPr>
      </w:pPr>
    </w:p>
    <w:p w:rsidR="00242FCE" w:rsidRDefault="00242FCE" w:rsidP="00C61B85">
      <w:pPr>
        <w:ind w:left="1440" w:hanging="1440"/>
        <w:rPr>
          <w:b/>
          <w:color w:val="FF0000"/>
          <w:sz w:val="24"/>
          <w:szCs w:val="24"/>
        </w:rPr>
      </w:pPr>
    </w:p>
    <w:p w:rsidR="00242FCE" w:rsidRDefault="00242FCE" w:rsidP="00C61B85">
      <w:pPr>
        <w:ind w:left="1440" w:hanging="1440"/>
        <w:rPr>
          <w:b/>
          <w:color w:val="FF0000"/>
          <w:sz w:val="24"/>
          <w:szCs w:val="24"/>
        </w:rPr>
      </w:pPr>
    </w:p>
    <w:p w:rsidR="00242FCE" w:rsidRDefault="00242FCE" w:rsidP="00C61B85">
      <w:pPr>
        <w:ind w:left="1440" w:hanging="1440"/>
        <w:rPr>
          <w:b/>
          <w:color w:val="FF0000"/>
          <w:sz w:val="24"/>
          <w:szCs w:val="24"/>
        </w:rPr>
      </w:pPr>
    </w:p>
    <w:p w:rsidR="00242FCE" w:rsidRDefault="00242FCE" w:rsidP="00C61B85">
      <w:pPr>
        <w:ind w:left="1440" w:hanging="1440"/>
        <w:rPr>
          <w:b/>
          <w:color w:val="FF0000"/>
          <w:sz w:val="24"/>
          <w:szCs w:val="24"/>
        </w:rPr>
      </w:pPr>
    </w:p>
    <w:p w:rsidR="00242FCE" w:rsidRDefault="00242FCE" w:rsidP="00C61B85">
      <w:pPr>
        <w:ind w:left="1440" w:hanging="1440"/>
        <w:rPr>
          <w:b/>
          <w:color w:val="FF0000"/>
          <w:sz w:val="24"/>
          <w:szCs w:val="24"/>
        </w:rPr>
      </w:pPr>
    </w:p>
    <w:p w:rsidR="00242FCE" w:rsidRDefault="00242FCE" w:rsidP="00C61B85">
      <w:pPr>
        <w:ind w:left="1440" w:hanging="1440"/>
        <w:rPr>
          <w:b/>
          <w:color w:val="FF0000"/>
          <w:sz w:val="24"/>
          <w:szCs w:val="24"/>
        </w:rPr>
      </w:pPr>
    </w:p>
    <w:p w:rsidR="00242FCE" w:rsidRDefault="00242FCE" w:rsidP="00C61B85">
      <w:pPr>
        <w:ind w:left="1440" w:hanging="1440"/>
        <w:rPr>
          <w:b/>
          <w:color w:val="FF0000"/>
          <w:sz w:val="24"/>
          <w:szCs w:val="24"/>
        </w:rPr>
      </w:pPr>
    </w:p>
    <w:p w:rsidR="002077A6" w:rsidRDefault="002077A6" w:rsidP="00C61B85">
      <w:pPr>
        <w:ind w:left="1440" w:hanging="1440"/>
        <w:rPr>
          <w:b/>
          <w:color w:val="FF0000"/>
          <w:sz w:val="24"/>
          <w:szCs w:val="24"/>
        </w:rPr>
      </w:pPr>
    </w:p>
    <w:p w:rsidR="00242FCE" w:rsidRDefault="00242FCE" w:rsidP="00C61B85">
      <w:pPr>
        <w:ind w:left="1440" w:hanging="1440"/>
        <w:rPr>
          <w:b/>
          <w:color w:val="FF0000"/>
          <w:sz w:val="24"/>
          <w:szCs w:val="24"/>
        </w:rPr>
      </w:pPr>
    </w:p>
    <w:p w:rsidR="00242FCE" w:rsidRDefault="00242FCE" w:rsidP="00C61B85">
      <w:pPr>
        <w:ind w:left="1440" w:hanging="1440"/>
        <w:rPr>
          <w:b/>
          <w:color w:val="FF0000"/>
          <w:sz w:val="24"/>
          <w:szCs w:val="24"/>
        </w:rPr>
      </w:pPr>
    </w:p>
    <w:p w:rsidR="00C61B85" w:rsidRDefault="00C61B85" w:rsidP="00C61B85">
      <w:pPr>
        <w:ind w:left="1440" w:hanging="1440"/>
        <w:rPr>
          <w:b/>
          <w:sz w:val="24"/>
          <w:szCs w:val="24"/>
        </w:rPr>
      </w:pPr>
      <w:proofErr w:type="gramStart"/>
      <w:r>
        <w:rPr>
          <w:b/>
          <w:color w:val="FF0000"/>
          <w:sz w:val="24"/>
          <w:szCs w:val="24"/>
        </w:rPr>
        <w:lastRenderedPageBreak/>
        <w:t>8.SP.A.4</w:t>
      </w:r>
      <w:proofErr w:type="gramEnd"/>
      <w:r>
        <w:rPr>
          <w:b/>
          <w:sz w:val="24"/>
          <w:szCs w:val="24"/>
        </w:rPr>
        <w:tab/>
      </w:r>
    </w:p>
    <w:p w:rsidR="00C61B85" w:rsidRDefault="004D62D6" w:rsidP="00C61B85">
      <w:pPr>
        <w:spacing w:after="0" w:line="240" w:lineRule="auto"/>
        <w:rPr>
          <w:sz w:val="24"/>
          <w:szCs w:val="24"/>
        </w:rPr>
      </w:pPr>
      <w:r w:rsidRPr="008B5431">
        <w:rPr>
          <w:color w:val="202020"/>
          <w:highlight w:val="yellow"/>
        </w:rPr>
        <w:t>Understand</w:t>
      </w:r>
      <w:r w:rsidRPr="008B5431">
        <w:rPr>
          <w:color w:val="202020"/>
        </w:rPr>
        <w:t xml:space="preserve"> that patterns of association can also be seen in </w:t>
      </w:r>
      <w:r w:rsidRPr="008B5431">
        <w:rPr>
          <w:color w:val="202020"/>
          <w:highlight w:val="yellow"/>
        </w:rPr>
        <w:t>bivariate categorical data</w:t>
      </w:r>
      <w:r w:rsidRPr="008B5431">
        <w:rPr>
          <w:color w:val="202020"/>
        </w:rPr>
        <w:t xml:space="preserve"> by displaying frequencies and relative frequencies in a two-way table. </w:t>
      </w:r>
      <w:r w:rsidRPr="008B5431">
        <w:rPr>
          <w:color w:val="202020"/>
          <w:highlight w:val="yellow"/>
        </w:rPr>
        <w:t>Construct and interpret</w:t>
      </w:r>
      <w:r w:rsidRPr="008B5431">
        <w:rPr>
          <w:color w:val="202020"/>
        </w:rPr>
        <w:t xml:space="preserve"> a two-way table summarizing data on two categorical variables collected from the same subjects. Use relative frequencies </w:t>
      </w:r>
      <w:r w:rsidRPr="008B5431">
        <w:rPr>
          <w:color w:val="202020"/>
          <w:highlight w:val="yellow"/>
        </w:rPr>
        <w:t>calculated</w:t>
      </w:r>
      <w:r w:rsidRPr="008B5431">
        <w:rPr>
          <w:color w:val="202020"/>
        </w:rPr>
        <w:t xml:space="preserve"> for rows or columns to </w:t>
      </w:r>
      <w:r w:rsidRPr="008B5431">
        <w:rPr>
          <w:color w:val="202020"/>
          <w:highlight w:val="yellow"/>
        </w:rPr>
        <w:t>describe</w:t>
      </w:r>
      <w:r w:rsidRPr="008B5431">
        <w:rPr>
          <w:color w:val="202020"/>
        </w:rPr>
        <w:t xml:space="preserve"> possible association between the two variables.</w:t>
      </w:r>
      <w:r w:rsidRPr="008B5431">
        <w:rPr>
          <w:rStyle w:val="apple-converted-space"/>
          <w:color w:val="202020"/>
        </w:rPr>
        <w:t> </w:t>
      </w:r>
      <w:r w:rsidRPr="008B5431">
        <w:rPr>
          <w:i/>
          <w:iCs/>
          <w:color w:val="202020"/>
        </w:rPr>
        <w:t>For example, collect data from students in your class on whether or not they have a curfew on school nights and whether or not they have assigned chores at home. Is there evidence that those who have a curfew also tend to have chores?</w:t>
      </w:r>
      <w:r>
        <w:rPr>
          <w:b/>
          <w:i/>
          <w:sz w:val="24"/>
          <w:szCs w:val="24"/>
        </w:rPr>
        <w:t xml:space="preserve"> </w:t>
      </w:r>
      <w:r w:rsidR="00C61B85">
        <w:rPr>
          <w:b/>
          <w:i/>
          <w:sz w:val="24"/>
          <w:szCs w:val="24"/>
        </w:rPr>
        <w:t>(Conceptual Understanding &amp; Procedural Skill and Fluency &amp; Application)</w:t>
      </w:r>
    </w:p>
    <w:p w:rsidR="00C61B85" w:rsidRDefault="00C61B85" w:rsidP="00C61B85">
      <w:pPr>
        <w:rPr>
          <w:b/>
          <w:i/>
          <w:sz w:val="24"/>
          <w:szCs w:val="24"/>
        </w:rPr>
      </w:pPr>
      <w:r>
        <w:rPr>
          <w:b/>
          <w:i/>
          <w:sz w:val="24"/>
          <w:szCs w:val="24"/>
        </w:rPr>
        <w:tab/>
      </w:r>
    </w:p>
    <w:p w:rsidR="00C61B85" w:rsidRDefault="00C61B85" w:rsidP="00C61B85">
      <w:pPr>
        <w:rPr>
          <w:b/>
          <w:sz w:val="24"/>
          <w:szCs w:val="24"/>
        </w:rPr>
      </w:pPr>
      <w:r>
        <w:rPr>
          <w:b/>
          <w:sz w:val="24"/>
          <w:szCs w:val="24"/>
        </w:rPr>
        <w:t>What test questions look like:</w:t>
      </w:r>
    </w:p>
    <w:p w:rsidR="00C61B85" w:rsidRDefault="00C61B85" w:rsidP="00C61B85">
      <w:pPr>
        <w:rPr>
          <w:b/>
          <w:sz w:val="24"/>
          <w:szCs w:val="24"/>
        </w:rPr>
      </w:pPr>
      <w:r>
        <w:rPr>
          <w:b/>
          <w:sz w:val="24"/>
          <w:szCs w:val="24"/>
        </w:rPr>
        <w:t>Sample 1:</w:t>
      </w:r>
    </w:p>
    <w:p w:rsidR="00B22B1D" w:rsidRDefault="00B22B1D" w:rsidP="00B22B1D">
      <w:pPr>
        <w:spacing w:after="0" w:line="267" w:lineRule="auto"/>
        <w:ind w:left="479"/>
      </w:pPr>
      <w:r>
        <w:t>The table shows the results of a random survey of students in grade 7 and grade 8. Every student surveyed gave a response. Each student was asked if he or she exercised less than 5 hours last week or 5 or more hours last week.</w:t>
      </w:r>
    </w:p>
    <w:tbl>
      <w:tblPr>
        <w:tblStyle w:val="TableGrid"/>
        <w:tblW w:w="7224" w:type="dxa"/>
        <w:tblInd w:w="1237" w:type="dxa"/>
        <w:tblCellMar>
          <w:top w:w="113" w:type="dxa"/>
          <w:left w:w="130" w:type="dxa"/>
          <w:right w:w="115" w:type="dxa"/>
        </w:tblCellMar>
        <w:tblLook w:val="04A0" w:firstRow="1" w:lastRow="0" w:firstColumn="1" w:lastColumn="0" w:noHBand="0" w:noVBand="1"/>
      </w:tblPr>
      <w:tblGrid>
        <w:gridCol w:w="2245"/>
        <w:gridCol w:w="2734"/>
        <w:gridCol w:w="2245"/>
      </w:tblGrid>
      <w:tr w:rsidR="00B22B1D" w:rsidTr="006E2F70">
        <w:trPr>
          <w:trHeight w:val="409"/>
        </w:trPr>
        <w:tc>
          <w:tcPr>
            <w:tcW w:w="224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after="160" w:line="259" w:lineRule="auto"/>
            </w:pPr>
          </w:p>
        </w:tc>
        <w:tc>
          <w:tcPr>
            <w:tcW w:w="2734"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right="14"/>
              <w:jc w:val="center"/>
            </w:pPr>
            <w:r>
              <w:rPr>
                <w:rFonts w:ascii="Arial" w:eastAsia="Arial" w:hAnsi="Arial" w:cs="Arial"/>
                <w:b/>
              </w:rPr>
              <w:t>Less than 5 Hours</w:t>
            </w:r>
          </w:p>
        </w:tc>
        <w:tc>
          <w:tcPr>
            <w:tcW w:w="224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left="72"/>
            </w:pPr>
            <w:r>
              <w:rPr>
                <w:rFonts w:ascii="Arial" w:eastAsia="Arial" w:hAnsi="Arial" w:cs="Arial"/>
                <w:b/>
              </w:rPr>
              <w:t>5 or More Hours</w:t>
            </w:r>
          </w:p>
        </w:tc>
      </w:tr>
      <w:tr w:rsidR="00B22B1D" w:rsidTr="006E2F70">
        <w:trPr>
          <w:trHeight w:val="399"/>
        </w:trPr>
        <w:tc>
          <w:tcPr>
            <w:tcW w:w="224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pPr>
            <w:r>
              <w:rPr>
                <w:rFonts w:ascii="Arial" w:eastAsia="Arial" w:hAnsi="Arial" w:cs="Arial"/>
                <w:b/>
              </w:rPr>
              <w:t>Grade 7 Students</w:t>
            </w:r>
          </w:p>
        </w:tc>
        <w:tc>
          <w:tcPr>
            <w:tcW w:w="2734"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right="14"/>
              <w:jc w:val="center"/>
            </w:pPr>
            <w:r>
              <w:t>49</w:t>
            </w:r>
          </w:p>
        </w:tc>
        <w:tc>
          <w:tcPr>
            <w:tcW w:w="224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right="24"/>
              <w:jc w:val="center"/>
            </w:pPr>
            <w:r>
              <w:t>63</w:t>
            </w:r>
          </w:p>
        </w:tc>
      </w:tr>
      <w:tr w:rsidR="00B22B1D" w:rsidTr="006E2F70">
        <w:trPr>
          <w:trHeight w:val="409"/>
        </w:trPr>
        <w:tc>
          <w:tcPr>
            <w:tcW w:w="224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pPr>
            <w:r>
              <w:rPr>
                <w:rFonts w:ascii="Arial" w:eastAsia="Arial" w:hAnsi="Arial" w:cs="Arial"/>
                <w:b/>
              </w:rPr>
              <w:t>Grade 8 Students</w:t>
            </w:r>
          </w:p>
        </w:tc>
        <w:tc>
          <w:tcPr>
            <w:tcW w:w="2734"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right="14"/>
              <w:jc w:val="center"/>
            </w:pPr>
            <w:r>
              <w:t>58</w:t>
            </w:r>
          </w:p>
        </w:tc>
        <w:tc>
          <w:tcPr>
            <w:tcW w:w="224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right="24"/>
              <w:jc w:val="center"/>
            </w:pPr>
            <w:r>
              <w:t>51</w:t>
            </w:r>
          </w:p>
        </w:tc>
      </w:tr>
    </w:tbl>
    <w:p w:rsidR="00B22B1D" w:rsidRDefault="00B22B1D" w:rsidP="00B22B1D">
      <w:pPr>
        <w:spacing w:after="223"/>
        <w:ind w:left="474"/>
      </w:pPr>
      <w:r>
        <w:t>Based on the results of the survey, which statements are true?</w:t>
      </w:r>
    </w:p>
    <w:p w:rsidR="00B22B1D" w:rsidRDefault="00B22B1D" w:rsidP="00B22B1D">
      <w:pPr>
        <w:spacing w:after="232"/>
        <w:ind w:left="474"/>
      </w:pPr>
      <w:r>
        <w:t xml:space="preserve">Select </w:t>
      </w:r>
      <w:r>
        <w:rPr>
          <w:rFonts w:ascii="Arial" w:eastAsia="Arial" w:hAnsi="Arial" w:cs="Arial"/>
          <w:b/>
        </w:rPr>
        <w:t xml:space="preserve">each </w:t>
      </w:r>
      <w:r>
        <w:t>correct statement.</w:t>
      </w:r>
    </w:p>
    <w:p w:rsidR="00B22B1D" w:rsidRDefault="00B22B1D" w:rsidP="00007D46">
      <w:pPr>
        <w:pStyle w:val="ListParagraph"/>
        <w:numPr>
          <w:ilvl w:val="1"/>
          <w:numId w:val="31"/>
        </w:numPr>
        <w:spacing w:after="0" w:line="360" w:lineRule="auto"/>
        <w:ind w:left="936"/>
      </w:pPr>
      <w:r>
        <w:t>More grade 8 students were surveyed than grade 7 students.</w:t>
      </w:r>
    </w:p>
    <w:p w:rsidR="00B22B1D" w:rsidRDefault="00B22B1D" w:rsidP="00007D46">
      <w:pPr>
        <w:pStyle w:val="ListParagraph"/>
        <w:numPr>
          <w:ilvl w:val="1"/>
          <w:numId w:val="31"/>
        </w:numPr>
        <w:spacing w:after="0" w:line="360" w:lineRule="auto"/>
        <w:ind w:left="936"/>
      </w:pPr>
      <w:r>
        <w:t>A total of 221 students were surveyed.</w:t>
      </w:r>
    </w:p>
    <w:p w:rsidR="00B22B1D" w:rsidRDefault="00B22B1D" w:rsidP="00007D46">
      <w:pPr>
        <w:pStyle w:val="ListParagraph"/>
        <w:numPr>
          <w:ilvl w:val="1"/>
          <w:numId w:val="31"/>
        </w:numPr>
        <w:spacing w:after="0" w:line="360" w:lineRule="auto"/>
        <w:ind w:left="936"/>
      </w:pPr>
      <w:r>
        <w:t>Less than 50% of the grade 8 students surveyed exercised 5 or more hours last week.</w:t>
      </w:r>
    </w:p>
    <w:p w:rsidR="00B22B1D" w:rsidRDefault="00B22B1D" w:rsidP="00007D46">
      <w:pPr>
        <w:pStyle w:val="ListParagraph"/>
        <w:numPr>
          <w:ilvl w:val="1"/>
          <w:numId w:val="31"/>
        </w:numPr>
        <w:spacing w:after="0" w:line="360" w:lineRule="auto"/>
        <w:ind w:left="936"/>
      </w:pPr>
      <w:r>
        <w:t>More than 50% of the students surveyed exercised less than 5 hours last week.</w:t>
      </w:r>
    </w:p>
    <w:p w:rsidR="00C61B85" w:rsidRDefault="00B22B1D" w:rsidP="00007D46">
      <w:pPr>
        <w:pStyle w:val="ListParagraph"/>
        <w:numPr>
          <w:ilvl w:val="1"/>
          <w:numId w:val="31"/>
        </w:numPr>
        <w:spacing w:after="0" w:line="360" w:lineRule="auto"/>
        <w:ind w:left="936"/>
      </w:pPr>
      <w:r>
        <w:t>A total of 107 grade 7 students were surveyed.</w:t>
      </w:r>
    </w:p>
    <w:p w:rsidR="00C61B85" w:rsidRDefault="00C61B85" w:rsidP="00C61B85"/>
    <w:p w:rsidR="00C61B85" w:rsidRDefault="00C61B85" w:rsidP="00C61B85"/>
    <w:p w:rsidR="00B22B1D" w:rsidRDefault="00B22B1D" w:rsidP="00C61B85"/>
    <w:p w:rsidR="00B22B1D" w:rsidRDefault="00B22B1D" w:rsidP="00C61B85"/>
    <w:p w:rsidR="00B22B1D" w:rsidRDefault="00B22B1D" w:rsidP="00C61B85"/>
    <w:p w:rsidR="00B22B1D" w:rsidRDefault="00B22B1D" w:rsidP="00C61B85"/>
    <w:p w:rsidR="001904E5" w:rsidRPr="001904E5" w:rsidRDefault="001904E5" w:rsidP="001904E5">
      <w:pPr>
        <w:rPr>
          <w:b/>
          <w:sz w:val="24"/>
          <w:szCs w:val="24"/>
        </w:rPr>
      </w:pPr>
      <w:r w:rsidRPr="001904E5">
        <w:rPr>
          <w:b/>
          <w:sz w:val="24"/>
          <w:szCs w:val="24"/>
        </w:rPr>
        <w:lastRenderedPageBreak/>
        <w:t xml:space="preserve">Sample 2: </w:t>
      </w:r>
    </w:p>
    <w:p w:rsidR="00B22B1D" w:rsidRDefault="00B22B1D" w:rsidP="00B22B1D">
      <w:pPr>
        <w:spacing w:after="257" w:line="267" w:lineRule="auto"/>
        <w:ind w:left="479"/>
      </w:pPr>
      <w:r>
        <w:t>A survey of 7th and 8th grade students asked whether they were in favor of or against school uniforms. The two-way table shows the results.</w:t>
      </w:r>
    </w:p>
    <w:p w:rsidR="00B22B1D" w:rsidRDefault="00B22B1D" w:rsidP="00B22B1D">
      <w:pPr>
        <w:spacing w:after="0" w:line="259" w:lineRule="auto"/>
        <w:ind w:left="549"/>
        <w:jc w:val="center"/>
      </w:pPr>
      <w:r>
        <w:rPr>
          <w:rFonts w:ascii="Arial" w:eastAsia="Arial" w:hAnsi="Arial" w:cs="Arial"/>
          <w:b/>
          <w:sz w:val="24"/>
        </w:rPr>
        <w:t>Survey Results</w:t>
      </w:r>
    </w:p>
    <w:tbl>
      <w:tblPr>
        <w:tblStyle w:val="TableGrid"/>
        <w:tblW w:w="3746" w:type="dxa"/>
        <w:tblInd w:w="3213" w:type="dxa"/>
        <w:tblCellMar>
          <w:top w:w="108" w:type="dxa"/>
          <w:left w:w="80" w:type="dxa"/>
          <w:right w:w="80" w:type="dxa"/>
        </w:tblCellMar>
        <w:tblLook w:val="04A0" w:firstRow="1" w:lastRow="0" w:firstColumn="1" w:lastColumn="0" w:noHBand="0" w:noVBand="1"/>
      </w:tblPr>
      <w:tblGrid>
        <w:gridCol w:w="893"/>
        <w:gridCol w:w="1078"/>
        <w:gridCol w:w="1041"/>
        <w:gridCol w:w="734"/>
      </w:tblGrid>
      <w:tr w:rsidR="00B22B1D" w:rsidTr="006E2F70">
        <w:trPr>
          <w:trHeight w:val="390"/>
        </w:trPr>
        <w:tc>
          <w:tcPr>
            <w:tcW w:w="894" w:type="dxa"/>
            <w:vMerge w:val="restart"/>
            <w:tcBorders>
              <w:top w:val="single" w:sz="8" w:space="0" w:color="181717"/>
              <w:left w:val="single" w:sz="8" w:space="0" w:color="181717"/>
              <w:bottom w:val="single" w:sz="8" w:space="0" w:color="181717"/>
              <w:right w:val="single" w:sz="8" w:space="0" w:color="181717"/>
            </w:tcBorders>
            <w:vAlign w:val="center"/>
          </w:tcPr>
          <w:p w:rsidR="00B22B1D" w:rsidRDefault="00B22B1D" w:rsidP="006E2F70">
            <w:pPr>
              <w:spacing w:line="259" w:lineRule="auto"/>
              <w:ind w:left="20"/>
              <w:jc w:val="both"/>
            </w:pPr>
            <w:r>
              <w:rPr>
                <w:rFonts w:ascii="Arial" w:eastAsia="Arial" w:hAnsi="Arial" w:cs="Arial"/>
                <w:b/>
                <w:sz w:val="24"/>
              </w:rPr>
              <w:t>Grade</w:t>
            </w:r>
          </w:p>
        </w:tc>
        <w:tc>
          <w:tcPr>
            <w:tcW w:w="2852" w:type="dxa"/>
            <w:gridSpan w:val="3"/>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center"/>
            </w:pPr>
            <w:r>
              <w:rPr>
                <w:rFonts w:ascii="Arial" w:eastAsia="Arial" w:hAnsi="Arial" w:cs="Arial"/>
                <w:b/>
                <w:sz w:val="24"/>
              </w:rPr>
              <w:t>Number of Students</w:t>
            </w:r>
          </w:p>
        </w:tc>
      </w:tr>
      <w:tr w:rsidR="00B22B1D" w:rsidTr="006E2F70">
        <w:trPr>
          <w:trHeight w:val="376"/>
        </w:trPr>
        <w:tc>
          <w:tcPr>
            <w:tcW w:w="0" w:type="auto"/>
            <w:vMerge/>
            <w:tcBorders>
              <w:top w:val="nil"/>
              <w:left w:val="single" w:sz="8" w:space="0" w:color="181717"/>
              <w:bottom w:val="single" w:sz="8" w:space="0" w:color="181717"/>
              <w:right w:val="single" w:sz="8" w:space="0" w:color="181717"/>
            </w:tcBorders>
            <w:vAlign w:val="bottom"/>
          </w:tcPr>
          <w:p w:rsidR="00B22B1D" w:rsidRDefault="00B22B1D" w:rsidP="006E2F70">
            <w:pPr>
              <w:spacing w:after="160" w:line="259" w:lineRule="auto"/>
            </w:pPr>
          </w:p>
        </w:tc>
        <w:tc>
          <w:tcPr>
            <w:tcW w:w="1097"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both"/>
            </w:pPr>
            <w:r>
              <w:rPr>
                <w:rFonts w:ascii="Arial" w:eastAsia="Arial" w:hAnsi="Arial" w:cs="Arial"/>
                <w:b/>
                <w:sz w:val="24"/>
              </w:rPr>
              <w:t>In Favor</w:t>
            </w:r>
          </w:p>
        </w:tc>
        <w:tc>
          <w:tcPr>
            <w:tcW w:w="1040"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both"/>
            </w:pPr>
            <w:r>
              <w:rPr>
                <w:rFonts w:ascii="Arial" w:eastAsia="Arial" w:hAnsi="Arial" w:cs="Arial"/>
                <w:b/>
                <w:sz w:val="24"/>
              </w:rPr>
              <w:t>Against</w:t>
            </w:r>
          </w:p>
        </w:tc>
        <w:tc>
          <w:tcPr>
            <w:tcW w:w="71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both"/>
            </w:pPr>
            <w:r>
              <w:rPr>
                <w:rFonts w:ascii="Arial" w:eastAsia="Arial" w:hAnsi="Arial" w:cs="Arial"/>
                <w:b/>
                <w:sz w:val="24"/>
              </w:rPr>
              <w:t>Total</w:t>
            </w:r>
          </w:p>
        </w:tc>
      </w:tr>
      <w:tr w:rsidR="00B22B1D" w:rsidTr="006E2F70">
        <w:trPr>
          <w:trHeight w:val="376"/>
        </w:trPr>
        <w:tc>
          <w:tcPr>
            <w:tcW w:w="894"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left="20"/>
            </w:pPr>
            <w:r>
              <w:rPr>
                <w:rFonts w:ascii="Arial" w:eastAsia="Arial" w:hAnsi="Arial" w:cs="Arial"/>
                <w:b/>
                <w:sz w:val="24"/>
              </w:rPr>
              <w:t>7th</w:t>
            </w:r>
          </w:p>
        </w:tc>
        <w:tc>
          <w:tcPr>
            <w:tcW w:w="1097"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center"/>
            </w:pPr>
            <w:r>
              <w:rPr>
                <w:rFonts w:ascii="Arial" w:eastAsia="Arial" w:hAnsi="Arial" w:cs="Arial"/>
                <w:sz w:val="24"/>
              </w:rPr>
              <w:t>48</w:t>
            </w:r>
          </w:p>
        </w:tc>
        <w:tc>
          <w:tcPr>
            <w:tcW w:w="1040"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center"/>
            </w:pPr>
            <w:r>
              <w:rPr>
                <w:rFonts w:ascii="Arial" w:eastAsia="Arial" w:hAnsi="Arial" w:cs="Arial"/>
                <w:sz w:val="24"/>
              </w:rPr>
              <w:t>64</w:t>
            </w:r>
          </w:p>
        </w:tc>
        <w:tc>
          <w:tcPr>
            <w:tcW w:w="71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left="86"/>
            </w:pPr>
            <w:r>
              <w:rPr>
                <w:rFonts w:ascii="Arial" w:eastAsia="Arial" w:hAnsi="Arial" w:cs="Arial"/>
                <w:sz w:val="24"/>
              </w:rPr>
              <w:t>112</w:t>
            </w:r>
          </w:p>
        </w:tc>
      </w:tr>
      <w:tr w:rsidR="00B22B1D" w:rsidTr="006E2F70">
        <w:trPr>
          <w:trHeight w:val="376"/>
        </w:trPr>
        <w:tc>
          <w:tcPr>
            <w:tcW w:w="894"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left="20"/>
            </w:pPr>
            <w:r>
              <w:rPr>
                <w:rFonts w:ascii="Arial" w:eastAsia="Arial" w:hAnsi="Arial" w:cs="Arial"/>
                <w:b/>
                <w:sz w:val="24"/>
              </w:rPr>
              <w:t>8th</w:t>
            </w:r>
          </w:p>
        </w:tc>
        <w:tc>
          <w:tcPr>
            <w:tcW w:w="1097"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center"/>
            </w:pPr>
            <w:r>
              <w:rPr>
                <w:rFonts w:ascii="Arial" w:eastAsia="Arial" w:hAnsi="Arial" w:cs="Arial"/>
                <w:sz w:val="24"/>
              </w:rPr>
              <w:t>68</w:t>
            </w:r>
          </w:p>
        </w:tc>
        <w:tc>
          <w:tcPr>
            <w:tcW w:w="1040"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center"/>
            </w:pPr>
            <w:r>
              <w:rPr>
                <w:rFonts w:ascii="Arial" w:eastAsia="Arial" w:hAnsi="Arial" w:cs="Arial"/>
                <w:sz w:val="24"/>
              </w:rPr>
              <w:t>70</w:t>
            </w:r>
          </w:p>
        </w:tc>
        <w:tc>
          <w:tcPr>
            <w:tcW w:w="71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left="78"/>
            </w:pPr>
            <w:r>
              <w:rPr>
                <w:rFonts w:ascii="Arial" w:eastAsia="Arial" w:hAnsi="Arial" w:cs="Arial"/>
                <w:sz w:val="24"/>
              </w:rPr>
              <w:t>138</w:t>
            </w:r>
          </w:p>
        </w:tc>
      </w:tr>
      <w:tr w:rsidR="00B22B1D" w:rsidTr="006E2F70">
        <w:trPr>
          <w:trHeight w:val="376"/>
        </w:trPr>
        <w:tc>
          <w:tcPr>
            <w:tcW w:w="894"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left="20"/>
            </w:pPr>
            <w:r>
              <w:rPr>
                <w:rFonts w:ascii="Arial" w:eastAsia="Arial" w:hAnsi="Arial" w:cs="Arial"/>
                <w:b/>
                <w:sz w:val="24"/>
              </w:rPr>
              <w:t>Total</w:t>
            </w:r>
          </w:p>
        </w:tc>
        <w:tc>
          <w:tcPr>
            <w:tcW w:w="1097"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center"/>
            </w:pPr>
            <w:r>
              <w:rPr>
                <w:rFonts w:ascii="Arial" w:eastAsia="Arial" w:hAnsi="Arial" w:cs="Arial"/>
                <w:sz w:val="24"/>
              </w:rPr>
              <w:t>116</w:t>
            </w:r>
          </w:p>
        </w:tc>
        <w:tc>
          <w:tcPr>
            <w:tcW w:w="1040"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jc w:val="center"/>
            </w:pPr>
            <w:r>
              <w:rPr>
                <w:rFonts w:ascii="Arial" w:eastAsia="Arial" w:hAnsi="Arial" w:cs="Arial"/>
                <w:sz w:val="24"/>
              </w:rPr>
              <w:t>134</w:t>
            </w:r>
          </w:p>
        </w:tc>
        <w:tc>
          <w:tcPr>
            <w:tcW w:w="715" w:type="dxa"/>
            <w:tcBorders>
              <w:top w:val="single" w:sz="8" w:space="0" w:color="181717"/>
              <w:left w:val="single" w:sz="8" w:space="0" w:color="181717"/>
              <w:bottom w:val="single" w:sz="8" w:space="0" w:color="181717"/>
              <w:right w:val="single" w:sz="8" w:space="0" w:color="181717"/>
            </w:tcBorders>
          </w:tcPr>
          <w:p w:rsidR="00B22B1D" w:rsidRDefault="00B22B1D" w:rsidP="006E2F70">
            <w:pPr>
              <w:spacing w:line="259" w:lineRule="auto"/>
              <w:ind w:left="78"/>
            </w:pPr>
            <w:r>
              <w:rPr>
                <w:rFonts w:ascii="Arial" w:eastAsia="Arial" w:hAnsi="Arial" w:cs="Arial"/>
                <w:sz w:val="24"/>
              </w:rPr>
              <w:t>250</w:t>
            </w:r>
          </w:p>
        </w:tc>
      </w:tr>
    </w:tbl>
    <w:p w:rsidR="00B22B1D" w:rsidRDefault="00B22B1D" w:rsidP="00B22B1D">
      <w:pPr>
        <w:spacing w:after="222"/>
        <w:ind w:left="474"/>
      </w:pPr>
    </w:p>
    <w:p w:rsidR="00B22B1D" w:rsidRDefault="00B22B1D" w:rsidP="00B22B1D">
      <w:pPr>
        <w:spacing w:after="222"/>
        <w:ind w:left="474"/>
      </w:pPr>
      <w:r>
        <w:t>To the nearest tenth of a percent, what percent of the 7th grade students were in favor of wearing school uniforms?</w:t>
      </w:r>
    </w:p>
    <w:p w:rsidR="00B22B1D" w:rsidRDefault="00B22B1D" w:rsidP="00007D46">
      <w:pPr>
        <w:pStyle w:val="ListParagraph"/>
        <w:numPr>
          <w:ilvl w:val="0"/>
          <w:numId w:val="36"/>
        </w:numPr>
        <w:spacing w:after="0" w:line="360" w:lineRule="auto"/>
        <w:ind w:left="1296"/>
      </w:pPr>
      <w:r>
        <w:t>19.2%</w:t>
      </w:r>
    </w:p>
    <w:p w:rsidR="00B22B1D" w:rsidRDefault="00B22B1D" w:rsidP="00007D46">
      <w:pPr>
        <w:pStyle w:val="ListParagraph"/>
        <w:numPr>
          <w:ilvl w:val="0"/>
          <w:numId w:val="36"/>
        </w:numPr>
        <w:spacing w:after="0" w:line="360" w:lineRule="auto"/>
        <w:ind w:left="1296"/>
      </w:pPr>
      <w:r>
        <w:t>41.3%</w:t>
      </w:r>
    </w:p>
    <w:p w:rsidR="00B22B1D" w:rsidRDefault="00B22B1D" w:rsidP="00007D46">
      <w:pPr>
        <w:pStyle w:val="ListParagraph"/>
        <w:numPr>
          <w:ilvl w:val="0"/>
          <w:numId w:val="36"/>
        </w:numPr>
        <w:spacing w:after="0" w:line="360" w:lineRule="auto"/>
        <w:ind w:left="1296"/>
      </w:pPr>
      <w:r>
        <w:t>42.9%</w:t>
      </w:r>
    </w:p>
    <w:p w:rsidR="00C61B85" w:rsidRDefault="00B22B1D" w:rsidP="00007D46">
      <w:pPr>
        <w:pStyle w:val="ListParagraph"/>
        <w:numPr>
          <w:ilvl w:val="0"/>
          <w:numId w:val="36"/>
        </w:numPr>
        <w:spacing w:after="0" w:line="360" w:lineRule="auto"/>
        <w:ind w:left="1296"/>
      </w:pPr>
      <w:r>
        <w:t>57.1%</w:t>
      </w:r>
    </w:p>
    <w:p w:rsidR="00C61B85" w:rsidRDefault="00C61B85" w:rsidP="00C61B85"/>
    <w:p w:rsidR="00C61B85" w:rsidRDefault="00C61B85" w:rsidP="00C61B85"/>
    <w:p w:rsidR="00C61B85" w:rsidRDefault="00C61B85"/>
    <w:p w:rsidR="00BB11CB" w:rsidRDefault="00BB11CB"/>
    <w:p w:rsidR="00BB11CB" w:rsidRDefault="00BB11CB"/>
    <w:p w:rsidR="00BB11CB" w:rsidRDefault="00BB11CB"/>
    <w:p w:rsidR="00DB6B1D" w:rsidRDefault="00DB6B1D"/>
    <w:p w:rsidR="00DB6B1D" w:rsidRDefault="00DB6B1D"/>
    <w:p w:rsidR="00C701D3" w:rsidRDefault="00C701D3"/>
    <w:p w:rsidR="00C701D3" w:rsidRDefault="00C701D3"/>
    <w:p w:rsidR="00C701D3" w:rsidRDefault="00C701D3"/>
    <w:p w:rsidR="00C701D3" w:rsidRDefault="00C701D3"/>
    <w:p w:rsidR="00C701D3" w:rsidRPr="00C701D3" w:rsidRDefault="00C701D3" w:rsidP="00C701D3">
      <w:pPr>
        <w:spacing w:after="0" w:line="240" w:lineRule="auto"/>
        <w:jc w:val="center"/>
        <w:rPr>
          <w:b/>
          <w:sz w:val="24"/>
          <w:szCs w:val="24"/>
        </w:rPr>
      </w:pPr>
      <w:r w:rsidRPr="00C701D3">
        <w:rPr>
          <w:b/>
          <w:sz w:val="24"/>
          <w:szCs w:val="24"/>
        </w:rPr>
        <w:lastRenderedPageBreak/>
        <w:t>8th Grade</w:t>
      </w:r>
    </w:p>
    <w:p w:rsidR="00C701D3" w:rsidRPr="00C701D3" w:rsidRDefault="00C701D3" w:rsidP="00C701D3">
      <w:pPr>
        <w:spacing w:after="0" w:line="240" w:lineRule="auto"/>
        <w:jc w:val="center"/>
        <w:rPr>
          <w:b/>
          <w:sz w:val="24"/>
          <w:szCs w:val="24"/>
        </w:rPr>
      </w:pPr>
      <w:r w:rsidRPr="00C701D3">
        <w:rPr>
          <w:b/>
          <w:sz w:val="24"/>
          <w:szCs w:val="24"/>
        </w:rPr>
        <w:t>Sample Math Items Aligned to CCSS</w:t>
      </w:r>
    </w:p>
    <w:p w:rsidR="00C701D3" w:rsidRPr="00C701D3" w:rsidRDefault="00C701D3" w:rsidP="00C701D3">
      <w:pPr>
        <w:spacing w:after="0" w:line="240" w:lineRule="auto"/>
        <w:jc w:val="center"/>
        <w:rPr>
          <w:b/>
          <w:color w:val="FF0000"/>
          <w:sz w:val="28"/>
          <w:szCs w:val="28"/>
        </w:rPr>
      </w:pPr>
      <w:r w:rsidRPr="00C701D3">
        <w:rPr>
          <w:b/>
          <w:color w:val="FF0000"/>
          <w:sz w:val="28"/>
          <w:szCs w:val="28"/>
        </w:rPr>
        <w:t>Key</w:t>
      </w:r>
    </w:p>
    <w:tbl>
      <w:tblPr>
        <w:tblStyle w:val="TableGrid0"/>
        <w:tblW w:w="0" w:type="auto"/>
        <w:tblLook w:val="04A0" w:firstRow="1" w:lastRow="0" w:firstColumn="1" w:lastColumn="0" w:noHBand="0" w:noVBand="1"/>
      </w:tblPr>
      <w:tblGrid>
        <w:gridCol w:w="1885"/>
        <w:gridCol w:w="1980"/>
        <w:gridCol w:w="2160"/>
        <w:gridCol w:w="1762"/>
        <w:gridCol w:w="1563"/>
      </w:tblGrid>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CCSS Code</w:t>
            </w:r>
          </w:p>
        </w:tc>
        <w:tc>
          <w:tcPr>
            <w:tcW w:w="1980" w:type="dxa"/>
          </w:tcPr>
          <w:p w:rsidR="00C701D3" w:rsidRPr="00C701D3" w:rsidRDefault="00C701D3" w:rsidP="00C701D3">
            <w:pPr>
              <w:spacing w:line="240" w:lineRule="auto"/>
              <w:rPr>
                <w:b/>
                <w:sz w:val="28"/>
                <w:szCs w:val="28"/>
              </w:rPr>
            </w:pPr>
            <w:r w:rsidRPr="00C701D3">
              <w:rPr>
                <w:b/>
                <w:sz w:val="28"/>
                <w:szCs w:val="28"/>
              </w:rPr>
              <w:t>Sample 1</w:t>
            </w:r>
          </w:p>
        </w:tc>
        <w:tc>
          <w:tcPr>
            <w:tcW w:w="2160" w:type="dxa"/>
          </w:tcPr>
          <w:p w:rsidR="00C701D3" w:rsidRPr="00C701D3" w:rsidRDefault="00C701D3" w:rsidP="00C701D3">
            <w:pPr>
              <w:spacing w:line="240" w:lineRule="auto"/>
              <w:rPr>
                <w:b/>
                <w:sz w:val="28"/>
                <w:szCs w:val="28"/>
              </w:rPr>
            </w:pPr>
            <w:r w:rsidRPr="00C701D3">
              <w:rPr>
                <w:b/>
                <w:sz w:val="28"/>
                <w:szCs w:val="28"/>
              </w:rPr>
              <w:t>Sample 2</w:t>
            </w:r>
          </w:p>
        </w:tc>
        <w:tc>
          <w:tcPr>
            <w:tcW w:w="1762" w:type="dxa"/>
          </w:tcPr>
          <w:p w:rsidR="00C701D3" w:rsidRPr="00C701D3" w:rsidRDefault="00C701D3" w:rsidP="00C701D3">
            <w:pPr>
              <w:spacing w:line="240" w:lineRule="auto"/>
              <w:rPr>
                <w:b/>
                <w:sz w:val="28"/>
                <w:szCs w:val="28"/>
              </w:rPr>
            </w:pPr>
            <w:r w:rsidRPr="00C701D3">
              <w:rPr>
                <w:b/>
                <w:sz w:val="28"/>
                <w:szCs w:val="28"/>
              </w:rPr>
              <w:t>Sample 3</w:t>
            </w:r>
          </w:p>
        </w:tc>
        <w:tc>
          <w:tcPr>
            <w:tcW w:w="1563" w:type="dxa"/>
          </w:tcPr>
          <w:p w:rsidR="00C701D3" w:rsidRPr="00C701D3" w:rsidRDefault="00C701D3" w:rsidP="00C701D3">
            <w:pPr>
              <w:spacing w:line="240" w:lineRule="auto"/>
              <w:rPr>
                <w:b/>
                <w:sz w:val="28"/>
                <w:szCs w:val="28"/>
              </w:rPr>
            </w:pPr>
            <w:r w:rsidRPr="00C701D3">
              <w:rPr>
                <w:b/>
                <w:sz w:val="28"/>
                <w:szCs w:val="28"/>
              </w:rPr>
              <w:t>Sample 4</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8.NS.A.1</w:t>
            </w:r>
          </w:p>
        </w:tc>
        <w:tc>
          <w:tcPr>
            <w:tcW w:w="1980" w:type="dxa"/>
          </w:tcPr>
          <w:p w:rsidR="00C701D3" w:rsidRPr="00C701D3" w:rsidRDefault="00C701D3" w:rsidP="00C701D3">
            <w:pPr>
              <w:spacing w:line="240" w:lineRule="auto"/>
              <w:rPr>
                <w:b/>
                <w:sz w:val="28"/>
                <w:szCs w:val="28"/>
              </w:rPr>
            </w:pPr>
            <w:r w:rsidRPr="00C701D3">
              <w:rPr>
                <w:b/>
                <w:sz w:val="28"/>
                <w:szCs w:val="28"/>
              </w:rPr>
              <w:t>D</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8.NS.A.2</w:t>
            </w:r>
          </w:p>
        </w:tc>
        <w:tc>
          <w:tcPr>
            <w:tcW w:w="1980" w:type="dxa"/>
          </w:tcPr>
          <w:p w:rsidR="00C701D3" w:rsidRPr="00C701D3" w:rsidRDefault="00C701D3" w:rsidP="00C701D3">
            <w:pPr>
              <w:spacing w:line="240" w:lineRule="auto"/>
              <w:rPr>
                <w:b/>
                <w:sz w:val="28"/>
                <w:szCs w:val="28"/>
              </w:rPr>
            </w:pPr>
            <w:r w:rsidRPr="00C701D3">
              <w:rPr>
                <w:b/>
                <w:sz w:val="28"/>
                <w:szCs w:val="28"/>
              </w:rPr>
              <w:t>B</w:t>
            </w:r>
          </w:p>
        </w:tc>
        <w:tc>
          <w:tcPr>
            <w:tcW w:w="2160" w:type="dxa"/>
          </w:tcPr>
          <w:p w:rsidR="00C701D3" w:rsidRPr="00C701D3" w:rsidRDefault="00C701D3" w:rsidP="00C701D3">
            <w:pPr>
              <w:spacing w:line="240" w:lineRule="auto"/>
              <w:rPr>
                <w:b/>
                <w:sz w:val="28"/>
                <w:szCs w:val="28"/>
              </w:rPr>
            </w:pPr>
            <w:r w:rsidRPr="00C701D3">
              <w:rPr>
                <w:b/>
                <w:sz w:val="28"/>
                <w:szCs w:val="28"/>
              </w:rPr>
              <w:t>B</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8.EE.A.1</w:t>
            </w:r>
          </w:p>
        </w:tc>
        <w:tc>
          <w:tcPr>
            <w:tcW w:w="1980" w:type="dxa"/>
          </w:tcPr>
          <w:p w:rsidR="00C701D3" w:rsidRPr="00C701D3" w:rsidRDefault="00C701D3" w:rsidP="00C701D3">
            <w:pPr>
              <w:spacing w:line="240" w:lineRule="auto"/>
              <w:rPr>
                <w:b/>
                <w:sz w:val="28"/>
                <w:szCs w:val="28"/>
              </w:rPr>
            </w:pPr>
            <w:r w:rsidRPr="00C701D3">
              <w:rPr>
                <w:b/>
                <w:sz w:val="28"/>
                <w:szCs w:val="28"/>
              </w:rPr>
              <w:t>C, D, F</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8.EE.A.2</w:t>
            </w:r>
          </w:p>
        </w:tc>
        <w:tc>
          <w:tcPr>
            <w:tcW w:w="1980" w:type="dxa"/>
          </w:tcPr>
          <w:p w:rsidR="00C701D3" w:rsidRPr="00C701D3" w:rsidRDefault="00C701D3" w:rsidP="00C701D3">
            <w:pPr>
              <w:spacing w:line="240" w:lineRule="auto"/>
              <w:rPr>
                <w:b/>
                <w:sz w:val="28"/>
                <w:szCs w:val="28"/>
              </w:rPr>
            </w:pPr>
            <w:r w:rsidRPr="00C701D3">
              <w:rPr>
                <w:b/>
                <w:sz w:val="28"/>
                <w:szCs w:val="28"/>
              </w:rPr>
              <w:t>B</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8.EE.A.3</w:t>
            </w:r>
          </w:p>
        </w:tc>
        <w:tc>
          <w:tcPr>
            <w:tcW w:w="1980" w:type="dxa"/>
          </w:tcPr>
          <w:p w:rsidR="00C701D3" w:rsidRPr="00C701D3" w:rsidRDefault="00C701D3" w:rsidP="00C701D3">
            <w:pPr>
              <w:spacing w:line="240" w:lineRule="auto"/>
              <w:rPr>
                <w:b/>
                <w:sz w:val="28"/>
                <w:szCs w:val="28"/>
              </w:rPr>
            </w:pPr>
            <w:r w:rsidRPr="00C701D3">
              <w:rPr>
                <w:b/>
                <w:sz w:val="28"/>
                <w:szCs w:val="28"/>
              </w:rPr>
              <w:t>20</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8.EE.A.4</w:t>
            </w:r>
          </w:p>
        </w:tc>
        <w:tc>
          <w:tcPr>
            <w:tcW w:w="1980" w:type="dxa"/>
          </w:tcPr>
          <w:p w:rsidR="00C701D3" w:rsidRPr="00C701D3" w:rsidRDefault="00C701D3" w:rsidP="00C701D3">
            <w:pPr>
              <w:spacing w:line="240" w:lineRule="auto"/>
              <w:rPr>
                <w:b/>
                <w:sz w:val="28"/>
                <w:szCs w:val="28"/>
              </w:rPr>
            </w:pPr>
            <w:r w:rsidRPr="00C701D3">
              <w:rPr>
                <w:b/>
                <w:sz w:val="28"/>
                <w:szCs w:val="28"/>
              </w:rPr>
              <w:t>A</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8.EE.B.5</w:t>
            </w:r>
          </w:p>
        </w:tc>
        <w:tc>
          <w:tcPr>
            <w:tcW w:w="1980" w:type="dxa"/>
          </w:tcPr>
          <w:p w:rsidR="00C701D3" w:rsidRPr="00C701D3" w:rsidRDefault="00C701D3" w:rsidP="00C701D3">
            <w:pPr>
              <w:spacing w:line="240" w:lineRule="auto"/>
              <w:rPr>
                <w:b/>
                <w:sz w:val="28"/>
                <w:szCs w:val="28"/>
              </w:rPr>
            </w:pPr>
            <w:r w:rsidRPr="00C701D3">
              <w:rPr>
                <w:b/>
                <w:sz w:val="28"/>
                <w:szCs w:val="28"/>
              </w:rPr>
              <w:t>A</w:t>
            </w:r>
          </w:p>
        </w:tc>
        <w:tc>
          <w:tcPr>
            <w:tcW w:w="2160" w:type="dxa"/>
          </w:tcPr>
          <w:p w:rsidR="00C701D3" w:rsidRPr="00C701D3" w:rsidRDefault="00C701D3" w:rsidP="00C701D3">
            <w:pPr>
              <w:spacing w:line="240" w:lineRule="auto"/>
              <w:rPr>
                <w:b/>
                <w:sz w:val="28"/>
                <w:szCs w:val="28"/>
              </w:rPr>
            </w:pPr>
            <w:r w:rsidRPr="00C701D3">
              <w:rPr>
                <w:b/>
                <w:sz w:val="28"/>
                <w:szCs w:val="28"/>
              </w:rPr>
              <w:t>See Rubric #27</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8.EE.B.6</w:t>
            </w:r>
          </w:p>
        </w:tc>
        <w:tc>
          <w:tcPr>
            <w:tcW w:w="1980" w:type="dxa"/>
          </w:tcPr>
          <w:p w:rsidR="00C701D3" w:rsidRPr="00C701D3" w:rsidRDefault="00C701D3" w:rsidP="00C701D3">
            <w:pPr>
              <w:spacing w:line="240" w:lineRule="auto"/>
              <w:rPr>
                <w:b/>
                <w:sz w:val="28"/>
                <w:szCs w:val="28"/>
              </w:rPr>
            </w:pPr>
            <w:r w:rsidRPr="00C701D3">
              <w:rPr>
                <w:b/>
                <w:sz w:val="28"/>
                <w:szCs w:val="28"/>
              </w:rPr>
              <w:t>B, C, D</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8.EE.C.7</w:t>
            </w:r>
          </w:p>
        </w:tc>
        <w:tc>
          <w:tcPr>
            <w:tcW w:w="1980" w:type="dxa"/>
          </w:tcPr>
          <w:p w:rsidR="00C701D3" w:rsidRPr="00C701D3" w:rsidRDefault="00C701D3" w:rsidP="00C701D3">
            <w:pPr>
              <w:spacing w:line="240" w:lineRule="auto"/>
              <w:rPr>
                <w:b/>
                <w:sz w:val="28"/>
                <w:szCs w:val="28"/>
              </w:rPr>
            </w:pPr>
            <w:r w:rsidRPr="00C701D3">
              <w:rPr>
                <w:b/>
                <w:sz w:val="28"/>
                <w:szCs w:val="28"/>
              </w:rPr>
              <w:t>C</w:t>
            </w:r>
          </w:p>
        </w:tc>
        <w:tc>
          <w:tcPr>
            <w:tcW w:w="2160" w:type="dxa"/>
          </w:tcPr>
          <w:p w:rsidR="00C701D3" w:rsidRPr="00C701D3" w:rsidRDefault="00C701D3" w:rsidP="00C701D3">
            <w:pPr>
              <w:spacing w:line="240" w:lineRule="auto"/>
              <w:rPr>
                <w:b/>
                <w:sz w:val="28"/>
                <w:szCs w:val="28"/>
              </w:rPr>
            </w:pPr>
            <w:r w:rsidRPr="00C701D3">
              <w:rPr>
                <w:b/>
                <w:sz w:val="28"/>
                <w:szCs w:val="28"/>
              </w:rPr>
              <w:t>B</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8.EE.C.7a</w:t>
            </w:r>
          </w:p>
        </w:tc>
        <w:tc>
          <w:tcPr>
            <w:tcW w:w="1980" w:type="dxa"/>
          </w:tcPr>
          <w:p w:rsidR="00C701D3" w:rsidRPr="00C701D3" w:rsidRDefault="00C701D3" w:rsidP="00C701D3">
            <w:pPr>
              <w:spacing w:line="240" w:lineRule="auto"/>
              <w:rPr>
                <w:b/>
                <w:sz w:val="28"/>
                <w:szCs w:val="28"/>
              </w:rPr>
            </w:pPr>
            <w:r w:rsidRPr="00C701D3">
              <w:rPr>
                <w:b/>
                <w:sz w:val="28"/>
                <w:szCs w:val="28"/>
              </w:rPr>
              <w:t>A</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8.EE.C.7b</w:t>
            </w:r>
          </w:p>
        </w:tc>
        <w:tc>
          <w:tcPr>
            <w:tcW w:w="1980" w:type="dxa"/>
          </w:tcPr>
          <w:p w:rsidR="00C701D3" w:rsidRPr="00C701D3" w:rsidRDefault="00C701D3" w:rsidP="00C701D3">
            <w:pPr>
              <w:spacing w:line="240" w:lineRule="auto"/>
              <w:rPr>
                <w:b/>
                <w:sz w:val="28"/>
                <w:szCs w:val="28"/>
              </w:rPr>
            </w:pPr>
            <w:r w:rsidRPr="00C701D3">
              <w:rPr>
                <w:b/>
                <w:sz w:val="28"/>
                <w:szCs w:val="28"/>
              </w:rPr>
              <w:t>C</w:t>
            </w:r>
          </w:p>
        </w:tc>
        <w:tc>
          <w:tcPr>
            <w:tcW w:w="2160" w:type="dxa"/>
          </w:tcPr>
          <w:p w:rsidR="00C701D3" w:rsidRPr="00C701D3" w:rsidRDefault="00C701D3" w:rsidP="00C701D3">
            <w:pPr>
              <w:spacing w:line="240" w:lineRule="auto"/>
              <w:rPr>
                <w:b/>
                <w:sz w:val="28"/>
                <w:szCs w:val="28"/>
              </w:rPr>
            </w:pPr>
            <w:r w:rsidRPr="00C701D3">
              <w:rPr>
                <w:b/>
                <w:sz w:val="28"/>
                <w:szCs w:val="28"/>
              </w:rPr>
              <w:t>See Rubric #30</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w:t>
            </w:r>
          </w:p>
        </w:tc>
        <w:tc>
          <w:tcPr>
            <w:tcW w:w="1980" w:type="dxa"/>
          </w:tcPr>
          <w:p w:rsidR="00C701D3" w:rsidRPr="00C701D3" w:rsidRDefault="00C701D3" w:rsidP="00C701D3">
            <w:pPr>
              <w:spacing w:line="240" w:lineRule="auto"/>
              <w:rPr>
                <w:b/>
                <w:sz w:val="28"/>
                <w:szCs w:val="28"/>
              </w:rPr>
            </w:pPr>
            <w:r w:rsidRPr="00C701D3">
              <w:rPr>
                <w:b/>
                <w:sz w:val="28"/>
                <w:szCs w:val="28"/>
              </w:rPr>
              <w:t>D</w:t>
            </w:r>
          </w:p>
        </w:tc>
        <w:tc>
          <w:tcPr>
            <w:tcW w:w="2160" w:type="dxa"/>
          </w:tcPr>
          <w:p w:rsidR="00C701D3" w:rsidRPr="00C701D3" w:rsidRDefault="00C701D3" w:rsidP="00C701D3">
            <w:pPr>
              <w:spacing w:line="240" w:lineRule="auto"/>
              <w:rPr>
                <w:b/>
                <w:sz w:val="28"/>
                <w:szCs w:val="28"/>
              </w:rPr>
            </w:pPr>
            <w:r w:rsidRPr="00C701D3">
              <w:rPr>
                <w:b/>
                <w:sz w:val="28"/>
                <w:szCs w:val="28"/>
              </w:rPr>
              <w:t>D</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8.EE.C.8a</w:t>
            </w:r>
          </w:p>
        </w:tc>
        <w:tc>
          <w:tcPr>
            <w:tcW w:w="1980" w:type="dxa"/>
          </w:tcPr>
          <w:p w:rsidR="00C701D3" w:rsidRPr="00C701D3" w:rsidRDefault="00C701D3" w:rsidP="00C701D3">
            <w:pPr>
              <w:spacing w:line="240" w:lineRule="auto"/>
              <w:rPr>
                <w:b/>
                <w:sz w:val="28"/>
                <w:szCs w:val="28"/>
              </w:rPr>
            </w:pPr>
            <w:r w:rsidRPr="00C701D3">
              <w:rPr>
                <w:b/>
                <w:sz w:val="28"/>
                <w:szCs w:val="28"/>
              </w:rPr>
              <w:t>B</w:t>
            </w:r>
          </w:p>
        </w:tc>
        <w:tc>
          <w:tcPr>
            <w:tcW w:w="2160" w:type="dxa"/>
          </w:tcPr>
          <w:p w:rsidR="00C701D3" w:rsidRPr="00C701D3" w:rsidRDefault="00C701D3" w:rsidP="00C701D3">
            <w:pPr>
              <w:tabs>
                <w:tab w:val="center" w:pos="893"/>
              </w:tabs>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8.EE.C.8b</w:t>
            </w:r>
          </w:p>
        </w:tc>
        <w:tc>
          <w:tcPr>
            <w:tcW w:w="1980" w:type="dxa"/>
          </w:tcPr>
          <w:p w:rsidR="00C701D3" w:rsidRPr="00C701D3" w:rsidRDefault="00C701D3" w:rsidP="00C701D3">
            <w:pPr>
              <w:spacing w:line="240" w:lineRule="auto"/>
              <w:rPr>
                <w:b/>
                <w:sz w:val="28"/>
                <w:szCs w:val="28"/>
              </w:rPr>
            </w:pPr>
            <w:r w:rsidRPr="00C701D3">
              <w:rPr>
                <w:b/>
                <w:sz w:val="28"/>
                <w:szCs w:val="28"/>
              </w:rPr>
              <w:t>B</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8.EE.C.8c</w:t>
            </w:r>
          </w:p>
        </w:tc>
        <w:tc>
          <w:tcPr>
            <w:tcW w:w="1980" w:type="dxa"/>
          </w:tcPr>
          <w:p w:rsidR="00C701D3" w:rsidRPr="00C701D3" w:rsidRDefault="00C701D3" w:rsidP="00C701D3">
            <w:pPr>
              <w:spacing w:line="240" w:lineRule="auto"/>
              <w:rPr>
                <w:b/>
                <w:sz w:val="28"/>
                <w:szCs w:val="28"/>
              </w:rPr>
            </w:pPr>
            <w:r w:rsidRPr="00C701D3">
              <w:rPr>
                <w:b/>
                <w:sz w:val="28"/>
                <w:szCs w:val="28"/>
              </w:rPr>
              <w:t>9</w:t>
            </w:r>
          </w:p>
        </w:tc>
        <w:tc>
          <w:tcPr>
            <w:tcW w:w="2160" w:type="dxa"/>
          </w:tcPr>
          <w:p w:rsidR="00C701D3" w:rsidRPr="00C701D3" w:rsidRDefault="00C701D3" w:rsidP="00C701D3">
            <w:pPr>
              <w:spacing w:line="240" w:lineRule="auto"/>
              <w:rPr>
                <w:b/>
                <w:sz w:val="28"/>
                <w:szCs w:val="28"/>
              </w:rPr>
            </w:pPr>
            <w:r w:rsidRPr="00C701D3">
              <w:rPr>
                <w:b/>
                <w:sz w:val="28"/>
                <w:szCs w:val="28"/>
              </w:rPr>
              <w:t>6</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8.F.A.1</w:t>
            </w:r>
          </w:p>
        </w:tc>
        <w:tc>
          <w:tcPr>
            <w:tcW w:w="1980" w:type="dxa"/>
          </w:tcPr>
          <w:p w:rsidR="00C701D3" w:rsidRPr="00C701D3" w:rsidRDefault="00C701D3" w:rsidP="00C701D3">
            <w:pPr>
              <w:spacing w:line="240" w:lineRule="auto"/>
              <w:rPr>
                <w:b/>
                <w:sz w:val="28"/>
                <w:szCs w:val="28"/>
              </w:rPr>
            </w:pPr>
            <w:r w:rsidRPr="00C701D3">
              <w:rPr>
                <w:b/>
                <w:sz w:val="28"/>
                <w:szCs w:val="28"/>
              </w:rPr>
              <w:t>C</w:t>
            </w:r>
          </w:p>
        </w:tc>
        <w:tc>
          <w:tcPr>
            <w:tcW w:w="2160" w:type="dxa"/>
          </w:tcPr>
          <w:p w:rsidR="00C701D3" w:rsidRPr="00C701D3" w:rsidRDefault="00C701D3" w:rsidP="00C701D3">
            <w:pPr>
              <w:spacing w:line="240" w:lineRule="auto"/>
              <w:rPr>
                <w:b/>
                <w:sz w:val="28"/>
                <w:szCs w:val="28"/>
              </w:rPr>
            </w:pPr>
            <w:r w:rsidRPr="00C701D3">
              <w:rPr>
                <w:b/>
                <w:sz w:val="28"/>
                <w:szCs w:val="28"/>
              </w:rPr>
              <w:t>-2 OR -5</w:t>
            </w:r>
          </w:p>
        </w:tc>
        <w:tc>
          <w:tcPr>
            <w:tcW w:w="1762" w:type="dxa"/>
          </w:tcPr>
          <w:p w:rsidR="00C701D3" w:rsidRPr="00C701D3" w:rsidRDefault="00C701D3" w:rsidP="00C701D3">
            <w:pPr>
              <w:spacing w:line="240" w:lineRule="auto"/>
              <w:rPr>
                <w:b/>
                <w:sz w:val="28"/>
                <w:szCs w:val="28"/>
              </w:rPr>
            </w:pPr>
            <w:r w:rsidRPr="00C701D3">
              <w:rPr>
                <w:b/>
                <w:sz w:val="28"/>
                <w:szCs w:val="28"/>
              </w:rPr>
              <w:t>A, C, E</w:t>
            </w: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8.F.A.2</w:t>
            </w:r>
          </w:p>
        </w:tc>
        <w:tc>
          <w:tcPr>
            <w:tcW w:w="1980" w:type="dxa"/>
          </w:tcPr>
          <w:p w:rsidR="00C701D3" w:rsidRPr="00C701D3" w:rsidRDefault="00C701D3" w:rsidP="00C701D3">
            <w:pPr>
              <w:spacing w:line="240" w:lineRule="auto"/>
              <w:rPr>
                <w:b/>
                <w:sz w:val="28"/>
                <w:szCs w:val="28"/>
              </w:rPr>
            </w:pPr>
            <w:r w:rsidRPr="00C701D3">
              <w:rPr>
                <w:b/>
                <w:sz w:val="28"/>
                <w:szCs w:val="28"/>
              </w:rPr>
              <w:t>See Rubric #32</w:t>
            </w:r>
          </w:p>
        </w:tc>
        <w:tc>
          <w:tcPr>
            <w:tcW w:w="2160" w:type="dxa"/>
          </w:tcPr>
          <w:p w:rsidR="00C701D3" w:rsidRPr="00C701D3" w:rsidRDefault="00C701D3" w:rsidP="00C701D3">
            <w:pPr>
              <w:spacing w:line="240" w:lineRule="auto"/>
              <w:rPr>
                <w:b/>
                <w:sz w:val="28"/>
                <w:szCs w:val="28"/>
              </w:rPr>
            </w:pPr>
            <w:r w:rsidRPr="00C701D3">
              <w:rPr>
                <w:b/>
                <w:sz w:val="28"/>
                <w:szCs w:val="28"/>
              </w:rPr>
              <w:t>20</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8.F.A.3</w:t>
            </w:r>
          </w:p>
        </w:tc>
        <w:tc>
          <w:tcPr>
            <w:tcW w:w="1980" w:type="dxa"/>
          </w:tcPr>
          <w:p w:rsidR="00C701D3" w:rsidRPr="00C701D3" w:rsidRDefault="00C701D3" w:rsidP="00C701D3">
            <w:pPr>
              <w:spacing w:line="240" w:lineRule="auto"/>
              <w:rPr>
                <w:b/>
                <w:sz w:val="28"/>
                <w:szCs w:val="28"/>
              </w:rPr>
            </w:pPr>
            <w:r w:rsidRPr="00C701D3">
              <w:rPr>
                <w:b/>
                <w:sz w:val="28"/>
                <w:szCs w:val="28"/>
              </w:rPr>
              <w:t>B, D, E</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8.F.B.4</w:t>
            </w:r>
          </w:p>
        </w:tc>
        <w:tc>
          <w:tcPr>
            <w:tcW w:w="1980" w:type="dxa"/>
          </w:tcPr>
          <w:p w:rsidR="00C701D3" w:rsidRPr="00C701D3" w:rsidRDefault="00C701D3" w:rsidP="00C701D3">
            <w:pPr>
              <w:spacing w:line="240" w:lineRule="auto"/>
              <w:rPr>
                <w:b/>
                <w:sz w:val="28"/>
                <w:szCs w:val="28"/>
              </w:rPr>
            </w:pPr>
            <w:r w:rsidRPr="00C701D3">
              <w:rPr>
                <w:b/>
                <w:sz w:val="28"/>
                <w:szCs w:val="28"/>
              </w:rPr>
              <w:t>Part A: A</w:t>
            </w:r>
          </w:p>
          <w:p w:rsidR="00C701D3" w:rsidRPr="00C701D3" w:rsidRDefault="00C701D3" w:rsidP="00C701D3">
            <w:pPr>
              <w:spacing w:line="240" w:lineRule="auto"/>
              <w:rPr>
                <w:b/>
                <w:sz w:val="28"/>
                <w:szCs w:val="28"/>
              </w:rPr>
            </w:pPr>
            <w:r w:rsidRPr="00C701D3">
              <w:rPr>
                <w:b/>
                <w:sz w:val="28"/>
                <w:szCs w:val="28"/>
              </w:rPr>
              <w:t>Part B: B</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8.F.B.5</w:t>
            </w:r>
          </w:p>
        </w:tc>
        <w:tc>
          <w:tcPr>
            <w:tcW w:w="1980" w:type="dxa"/>
          </w:tcPr>
          <w:p w:rsidR="00C701D3" w:rsidRPr="00C701D3" w:rsidRDefault="00C701D3" w:rsidP="00C701D3">
            <w:pPr>
              <w:spacing w:line="240" w:lineRule="auto"/>
              <w:rPr>
                <w:b/>
                <w:sz w:val="28"/>
                <w:szCs w:val="28"/>
              </w:rPr>
            </w:pPr>
            <w:r w:rsidRPr="00C701D3">
              <w:rPr>
                <w:b/>
                <w:sz w:val="28"/>
                <w:szCs w:val="28"/>
              </w:rPr>
              <w:t>B</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w:t>
            </w:r>
          </w:p>
        </w:tc>
        <w:tc>
          <w:tcPr>
            <w:tcW w:w="1980" w:type="dxa"/>
          </w:tcPr>
          <w:p w:rsidR="00C701D3" w:rsidRPr="00C701D3" w:rsidRDefault="00C701D3" w:rsidP="00C701D3">
            <w:pPr>
              <w:spacing w:line="240" w:lineRule="auto"/>
              <w:rPr>
                <w:b/>
                <w:sz w:val="28"/>
                <w:szCs w:val="28"/>
              </w:rPr>
            </w:pPr>
            <w:r w:rsidRPr="00C701D3">
              <w:rPr>
                <w:b/>
                <w:sz w:val="28"/>
                <w:szCs w:val="28"/>
              </w:rPr>
              <w:t>A, E</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8.G.A.1a</w:t>
            </w:r>
          </w:p>
        </w:tc>
        <w:tc>
          <w:tcPr>
            <w:tcW w:w="1980" w:type="dxa"/>
          </w:tcPr>
          <w:p w:rsidR="00C701D3" w:rsidRPr="00C701D3" w:rsidRDefault="00C701D3" w:rsidP="00C701D3">
            <w:pPr>
              <w:spacing w:line="240" w:lineRule="auto"/>
              <w:rPr>
                <w:b/>
                <w:sz w:val="28"/>
                <w:szCs w:val="28"/>
              </w:rPr>
            </w:pPr>
            <w:r w:rsidRPr="00C701D3">
              <w:rPr>
                <w:b/>
                <w:sz w:val="28"/>
                <w:szCs w:val="28"/>
              </w:rPr>
              <w:t>B</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8.G.A.1b</w:t>
            </w:r>
          </w:p>
        </w:tc>
        <w:tc>
          <w:tcPr>
            <w:tcW w:w="1980" w:type="dxa"/>
          </w:tcPr>
          <w:p w:rsidR="00C701D3" w:rsidRPr="00C701D3" w:rsidRDefault="00C701D3" w:rsidP="00C701D3">
            <w:pPr>
              <w:spacing w:line="240" w:lineRule="auto"/>
              <w:rPr>
                <w:b/>
                <w:sz w:val="28"/>
                <w:szCs w:val="28"/>
              </w:rPr>
            </w:pPr>
            <w:r w:rsidRPr="00C701D3">
              <w:rPr>
                <w:b/>
                <w:sz w:val="28"/>
                <w:szCs w:val="28"/>
              </w:rPr>
              <w:t>C</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8.G.A.1c</w:t>
            </w:r>
          </w:p>
        </w:tc>
        <w:tc>
          <w:tcPr>
            <w:tcW w:w="1980" w:type="dxa"/>
          </w:tcPr>
          <w:p w:rsidR="00C701D3" w:rsidRPr="00C701D3" w:rsidRDefault="00C701D3" w:rsidP="00C701D3">
            <w:pPr>
              <w:spacing w:line="240" w:lineRule="auto"/>
              <w:rPr>
                <w:b/>
                <w:sz w:val="20"/>
                <w:szCs w:val="20"/>
              </w:rPr>
            </w:pPr>
            <w:r w:rsidRPr="00C701D3">
              <w:rPr>
                <w:b/>
                <w:sz w:val="20"/>
                <w:szCs w:val="20"/>
                <w:highlight w:val="cyan"/>
              </w:rPr>
              <w:t>None Available</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8.G.A.2</w:t>
            </w:r>
          </w:p>
        </w:tc>
        <w:tc>
          <w:tcPr>
            <w:tcW w:w="1980" w:type="dxa"/>
          </w:tcPr>
          <w:p w:rsidR="00C701D3" w:rsidRPr="00C701D3" w:rsidRDefault="00C701D3" w:rsidP="00C701D3">
            <w:pPr>
              <w:spacing w:line="240" w:lineRule="auto"/>
              <w:rPr>
                <w:b/>
                <w:sz w:val="28"/>
                <w:szCs w:val="28"/>
              </w:rPr>
            </w:pPr>
            <w:r w:rsidRPr="00C701D3">
              <w:rPr>
                <w:b/>
                <w:sz w:val="28"/>
                <w:szCs w:val="28"/>
              </w:rPr>
              <w:t>A</w:t>
            </w:r>
          </w:p>
        </w:tc>
        <w:tc>
          <w:tcPr>
            <w:tcW w:w="2160" w:type="dxa"/>
          </w:tcPr>
          <w:p w:rsidR="00C701D3" w:rsidRPr="00C701D3" w:rsidRDefault="00C701D3" w:rsidP="00C701D3">
            <w:pPr>
              <w:spacing w:line="240" w:lineRule="auto"/>
              <w:rPr>
                <w:b/>
                <w:sz w:val="28"/>
                <w:szCs w:val="28"/>
              </w:rPr>
            </w:pPr>
            <w:r w:rsidRPr="00C701D3">
              <w:rPr>
                <w:b/>
                <w:sz w:val="28"/>
                <w:szCs w:val="28"/>
              </w:rPr>
              <w:t>See Rubric #31</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8.G.A.3</w:t>
            </w:r>
          </w:p>
        </w:tc>
        <w:tc>
          <w:tcPr>
            <w:tcW w:w="1980" w:type="dxa"/>
          </w:tcPr>
          <w:p w:rsidR="00C701D3" w:rsidRPr="00C701D3" w:rsidRDefault="00C701D3" w:rsidP="00C701D3">
            <w:pPr>
              <w:spacing w:line="240" w:lineRule="auto"/>
              <w:rPr>
                <w:b/>
                <w:sz w:val="28"/>
                <w:szCs w:val="28"/>
              </w:rPr>
            </w:pPr>
            <w:r w:rsidRPr="00C701D3">
              <w:rPr>
                <w:b/>
                <w:sz w:val="28"/>
                <w:szCs w:val="28"/>
              </w:rPr>
              <w:t>C</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8.G.A.4</w:t>
            </w:r>
          </w:p>
        </w:tc>
        <w:tc>
          <w:tcPr>
            <w:tcW w:w="1980" w:type="dxa"/>
          </w:tcPr>
          <w:p w:rsidR="00C701D3" w:rsidRPr="00C701D3" w:rsidRDefault="00C701D3" w:rsidP="00C701D3">
            <w:pPr>
              <w:spacing w:line="240" w:lineRule="auto"/>
              <w:rPr>
                <w:b/>
                <w:sz w:val="28"/>
                <w:szCs w:val="28"/>
              </w:rPr>
            </w:pPr>
            <w:r w:rsidRPr="00C701D3">
              <w:rPr>
                <w:b/>
                <w:sz w:val="28"/>
                <w:szCs w:val="28"/>
              </w:rPr>
              <w:t>Part A: A</w:t>
            </w:r>
          </w:p>
          <w:p w:rsidR="00C701D3" w:rsidRPr="00C701D3" w:rsidRDefault="00C701D3" w:rsidP="00C701D3">
            <w:pPr>
              <w:spacing w:line="240" w:lineRule="auto"/>
              <w:rPr>
                <w:b/>
                <w:sz w:val="28"/>
                <w:szCs w:val="28"/>
              </w:rPr>
            </w:pPr>
            <w:r w:rsidRPr="00C701D3">
              <w:rPr>
                <w:b/>
                <w:sz w:val="28"/>
                <w:szCs w:val="28"/>
              </w:rPr>
              <w:t>Part B: B</w:t>
            </w:r>
          </w:p>
        </w:tc>
        <w:tc>
          <w:tcPr>
            <w:tcW w:w="2160" w:type="dxa"/>
          </w:tcPr>
          <w:p w:rsidR="00C701D3" w:rsidRPr="00C701D3" w:rsidRDefault="00C701D3" w:rsidP="00C701D3">
            <w:pPr>
              <w:spacing w:line="240" w:lineRule="auto"/>
              <w:rPr>
                <w:b/>
                <w:sz w:val="28"/>
                <w:szCs w:val="28"/>
              </w:rPr>
            </w:pPr>
            <w:r w:rsidRPr="00C701D3">
              <w:rPr>
                <w:b/>
                <w:sz w:val="28"/>
                <w:szCs w:val="28"/>
              </w:rPr>
              <w:t>B</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8.G.A.5</w:t>
            </w:r>
          </w:p>
        </w:tc>
        <w:tc>
          <w:tcPr>
            <w:tcW w:w="1980" w:type="dxa"/>
          </w:tcPr>
          <w:p w:rsidR="00C701D3" w:rsidRPr="00C701D3" w:rsidRDefault="00C701D3" w:rsidP="00C701D3">
            <w:pPr>
              <w:spacing w:line="240" w:lineRule="auto"/>
              <w:rPr>
                <w:b/>
                <w:sz w:val="28"/>
                <w:szCs w:val="28"/>
              </w:rPr>
            </w:pPr>
            <w:r w:rsidRPr="00C701D3">
              <w:rPr>
                <w:b/>
                <w:sz w:val="28"/>
                <w:szCs w:val="28"/>
              </w:rPr>
              <w:t>See Rubric #37</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8.G.B.6</w:t>
            </w:r>
          </w:p>
        </w:tc>
        <w:tc>
          <w:tcPr>
            <w:tcW w:w="1980" w:type="dxa"/>
          </w:tcPr>
          <w:p w:rsidR="00C701D3" w:rsidRPr="00C701D3" w:rsidRDefault="00C701D3" w:rsidP="00C701D3">
            <w:pPr>
              <w:spacing w:line="240" w:lineRule="auto"/>
              <w:rPr>
                <w:b/>
                <w:sz w:val="28"/>
                <w:szCs w:val="28"/>
              </w:rPr>
            </w:pPr>
            <w:r w:rsidRPr="00C701D3">
              <w:rPr>
                <w:b/>
                <w:sz w:val="28"/>
                <w:szCs w:val="28"/>
              </w:rPr>
              <w:t>A</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8.G.B.7</w:t>
            </w:r>
          </w:p>
        </w:tc>
        <w:tc>
          <w:tcPr>
            <w:tcW w:w="1980" w:type="dxa"/>
          </w:tcPr>
          <w:p w:rsidR="00C701D3" w:rsidRPr="00C701D3" w:rsidRDefault="00C701D3" w:rsidP="00C701D3">
            <w:pPr>
              <w:spacing w:line="240" w:lineRule="auto"/>
              <w:rPr>
                <w:b/>
                <w:sz w:val="28"/>
                <w:szCs w:val="28"/>
              </w:rPr>
            </w:pPr>
            <w:r w:rsidRPr="00C701D3">
              <w:rPr>
                <w:b/>
                <w:sz w:val="28"/>
                <w:szCs w:val="28"/>
              </w:rPr>
              <w:t>12</w:t>
            </w:r>
          </w:p>
        </w:tc>
        <w:tc>
          <w:tcPr>
            <w:tcW w:w="2160" w:type="dxa"/>
          </w:tcPr>
          <w:p w:rsidR="00C701D3" w:rsidRPr="00C701D3" w:rsidRDefault="00C701D3" w:rsidP="00C701D3">
            <w:pPr>
              <w:spacing w:line="240" w:lineRule="auto"/>
              <w:rPr>
                <w:b/>
                <w:sz w:val="28"/>
                <w:szCs w:val="28"/>
              </w:rPr>
            </w:pPr>
            <w:r w:rsidRPr="00C701D3">
              <w:rPr>
                <w:b/>
                <w:sz w:val="28"/>
                <w:szCs w:val="28"/>
              </w:rPr>
              <w:t>D</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lastRenderedPageBreak/>
              <w:t>CCSS Code</w:t>
            </w:r>
          </w:p>
        </w:tc>
        <w:tc>
          <w:tcPr>
            <w:tcW w:w="1980" w:type="dxa"/>
          </w:tcPr>
          <w:p w:rsidR="00C701D3" w:rsidRPr="00C701D3" w:rsidRDefault="00C701D3" w:rsidP="00C701D3">
            <w:pPr>
              <w:spacing w:line="240" w:lineRule="auto"/>
              <w:rPr>
                <w:b/>
                <w:sz w:val="28"/>
                <w:szCs w:val="28"/>
              </w:rPr>
            </w:pPr>
            <w:r w:rsidRPr="00C701D3">
              <w:rPr>
                <w:b/>
                <w:sz w:val="28"/>
                <w:szCs w:val="28"/>
              </w:rPr>
              <w:t>Sample 1</w:t>
            </w:r>
          </w:p>
        </w:tc>
        <w:tc>
          <w:tcPr>
            <w:tcW w:w="2160" w:type="dxa"/>
          </w:tcPr>
          <w:p w:rsidR="00C701D3" w:rsidRPr="00C701D3" w:rsidRDefault="00C701D3" w:rsidP="00C701D3">
            <w:pPr>
              <w:spacing w:line="240" w:lineRule="auto"/>
              <w:rPr>
                <w:b/>
                <w:sz w:val="28"/>
                <w:szCs w:val="28"/>
              </w:rPr>
            </w:pPr>
            <w:r w:rsidRPr="00C701D3">
              <w:rPr>
                <w:b/>
                <w:sz w:val="28"/>
                <w:szCs w:val="28"/>
              </w:rPr>
              <w:t>Sample 2</w:t>
            </w:r>
          </w:p>
        </w:tc>
        <w:tc>
          <w:tcPr>
            <w:tcW w:w="1762" w:type="dxa"/>
          </w:tcPr>
          <w:p w:rsidR="00C701D3" w:rsidRPr="00C701D3" w:rsidRDefault="00C701D3" w:rsidP="00C701D3">
            <w:pPr>
              <w:spacing w:line="240" w:lineRule="auto"/>
              <w:rPr>
                <w:b/>
                <w:sz w:val="28"/>
                <w:szCs w:val="28"/>
              </w:rPr>
            </w:pPr>
            <w:r w:rsidRPr="00C701D3">
              <w:rPr>
                <w:b/>
                <w:sz w:val="28"/>
                <w:szCs w:val="28"/>
              </w:rPr>
              <w:t>Sample 3</w:t>
            </w:r>
          </w:p>
        </w:tc>
        <w:tc>
          <w:tcPr>
            <w:tcW w:w="1563" w:type="dxa"/>
          </w:tcPr>
          <w:p w:rsidR="00C701D3" w:rsidRPr="00C701D3" w:rsidRDefault="00C701D3" w:rsidP="00C701D3">
            <w:pPr>
              <w:spacing w:line="240" w:lineRule="auto"/>
              <w:rPr>
                <w:b/>
                <w:sz w:val="28"/>
                <w:szCs w:val="28"/>
              </w:rPr>
            </w:pPr>
            <w:r w:rsidRPr="00C701D3">
              <w:rPr>
                <w:b/>
                <w:sz w:val="28"/>
                <w:szCs w:val="28"/>
              </w:rPr>
              <w:t>Sample 4</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8.G.B.8</w:t>
            </w:r>
          </w:p>
        </w:tc>
        <w:tc>
          <w:tcPr>
            <w:tcW w:w="1980" w:type="dxa"/>
          </w:tcPr>
          <w:p w:rsidR="00C701D3" w:rsidRPr="00C701D3" w:rsidRDefault="00C701D3" w:rsidP="00C701D3">
            <w:pPr>
              <w:spacing w:line="240" w:lineRule="auto"/>
              <w:rPr>
                <w:b/>
                <w:sz w:val="28"/>
                <w:szCs w:val="28"/>
              </w:rPr>
            </w:pPr>
            <w:r w:rsidRPr="00C701D3">
              <w:rPr>
                <w:b/>
                <w:sz w:val="28"/>
                <w:szCs w:val="28"/>
              </w:rPr>
              <w:t>C</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8.G.C.9</w:t>
            </w:r>
          </w:p>
        </w:tc>
        <w:tc>
          <w:tcPr>
            <w:tcW w:w="1980" w:type="dxa"/>
          </w:tcPr>
          <w:p w:rsidR="00C701D3" w:rsidRPr="00C701D3" w:rsidRDefault="00C701D3" w:rsidP="00C701D3">
            <w:pPr>
              <w:spacing w:line="240" w:lineRule="auto"/>
              <w:rPr>
                <w:b/>
                <w:sz w:val="28"/>
                <w:szCs w:val="28"/>
              </w:rPr>
            </w:pPr>
            <w:r w:rsidRPr="00C701D3">
              <w:rPr>
                <w:b/>
                <w:sz w:val="28"/>
                <w:szCs w:val="28"/>
              </w:rPr>
              <w:t>Part A: C, E</w:t>
            </w:r>
          </w:p>
          <w:p w:rsidR="00C701D3" w:rsidRPr="00C701D3" w:rsidRDefault="00C701D3" w:rsidP="00C701D3">
            <w:pPr>
              <w:spacing w:line="240" w:lineRule="auto"/>
              <w:rPr>
                <w:b/>
                <w:sz w:val="28"/>
                <w:szCs w:val="28"/>
              </w:rPr>
            </w:pPr>
            <w:r w:rsidRPr="00C701D3">
              <w:rPr>
                <w:b/>
                <w:sz w:val="28"/>
                <w:szCs w:val="28"/>
              </w:rPr>
              <w:t>Part B: 4.8</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8.SP.A.1</w:t>
            </w:r>
          </w:p>
        </w:tc>
        <w:tc>
          <w:tcPr>
            <w:tcW w:w="1980" w:type="dxa"/>
          </w:tcPr>
          <w:p w:rsidR="00C701D3" w:rsidRPr="00C701D3" w:rsidRDefault="00C701D3" w:rsidP="00C701D3">
            <w:pPr>
              <w:spacing w:line="240" w:lineRule="auto"/>
              <w:rPr>
                <w:b/>
                <w:sz w:val="28"/>
                <w:szCs w:val="28"/>
              </w:rPr>
            </w:pPr>
            <w:r w:rsidRPr="00C701D3">
              <w:rPr>
                <w:b/>
                <w:sz w:val="28"/>
                <w:szCs w:val="28"/>
              </w:rPr>
              <w:t>B</w:t>
            </w:r>
          </w:p>
        </w:tc>
        <w:tc>
          <w:tcPr>
            <w:tcW w:w="2160" w:type="dxa"/>
          </w:tcPr>
          <w:p w:rsidR="00C701D3" w:rsidRPr="00C701D3" w:rsidRDefault="00C701D3" w:rsidP="00C701D3">
            <w:pPr>
              <w:spacing w:line="240" w:lineRule="auto"/>
              <w:rPr>
                <w:b/>
                <w:sz w:val="28"/>
                <w:szCs w:val="28"/>
              </w:rPr>
            </w:pPr>
            <w:r w:rsidRPr="00C701D3">
              <w:rPr>
                <w:b/>
                <w:sz w:val="28"/>
                <w:szCs w:val="28"/>
              </w:rPr>
              <w:t>B, D</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8.SP.A.2</w:t>
            </w:r>
          </w:p>
        </w:tc>
        <w:tc>
          <w:tcPr>
            <w:tcW w:w="1980" w:type="dxa"/>
          </w:tcPr>
          <w:p w:rsidR="00C701D3" w:rsidRPr="00C701D3" w:rsidRDefault="00C701D3" w:rsidP="00C701D3">
            <w:pPr>
              <w:spacing w:line="240" w:lineRule="auto"/>
              <w:rPr>
                <w:b/>
                <w:sz w:val="28"/>
                <w:szCs w:val="28"/>
              </w:rPr>
            </w:pPr>
            <w:r w:rsidRPr="00C701D3">
              <w:rPr>
                <w:b/>
                <w:sz w:val="28"/>
                <w:szCs w:val="28"/>
              </w:rPr>
              <w:t>A</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8.SP.A.3</w:t>
            </w:r>
          </w:p>
        </w:tc>
        <w:tc>
          <w:tcPr>
            <w:tcW w:w="1980" w:type="dxa"/>
          </w:tcPr>
          <w:p w:rsidR="00C701D3" w:rsidRPr="00C701D3" w:rsidRDefault="00C701D3" w:rsidP="00C701D3">
            <w:pPr>
              <w:spacing w:line="240" w:lineRule="auto"/>
              <w:rPr>
                <w:b/>
                <w:sz w:val="28"/>
                <w:szCs w:val="28"/>
              </w:rPr>
            </w:pPr>
            <w:r w:rsidRPr="00C701D3">
              <w:rPr>
                <w:b/>
                <w:sz w:val="28"/>
                <w:szCs w:val="28"/>
              </w:rPr>
              <w:t>Part A: C</w:t>
            </w:r>
          </w:p>
          <w:p w:rsidR="00C701D3" w:rsidRPr="00C701D3" w:rsidRDefault="00C701D3" w:rsidP="00C701D3">
            <w:pPr>
              <w:spacing w:line="240" w:lineRule="auto"/>
              <w:rPr>
                <w:b/>
                <w:sz w:val="28"/>
                <w:szCs w:val="28"/>
              </w:rPr>
            </w:pPr>
            <w:r w:rsidRPr="00C701D3">
              <w:rPr>
                <w:b/>
                <w:sz w:val="28"/>
                <w:szCs w:val="28"/>
              </w:rPr>
              <w:t>Part B: B</w:t>
            </w:r>
          </w:p>
        </w:tc>
        <w:tc>
          <w:tcPr>
            <w:tcW w:w="2160" w:type="dxa"/>
          </w:tcPr>
          <w:p w:rsidR="00C701D3" w:rsidRPr="00C701D3" w:rsidRDefault="00C701D3" w:rsidP="00C701D3">
            <w:pPr>
              <w:spacing w:line="240" w:lineRule="auto"/>
              <w:rPr>
                <w:b/>
                <w:sz w:val="28"/>
                <w:szCs w:val="28"/>
              </w:rPr>
            </w:pP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8.SP.A.4</w:t>
            </w:r>
          </w:p>
        </w:tc>
        <w:tc>
          <w:tcPr>
            <w:tcW w:w="1980" w:type="dxa"/>
          </w:tcPr>
          <w:p w:rsidR="00C701D3" w:rsidRPr="00C701D3" w:rsidRDefault="00C701D3" w:rsidP="00C701D3">
            <w:pPr>
              <w:spacing w:line="240" w:lineRule="auto"/>
              <w:rPr>
                <w:b/>
                <w:sz w:val="28"/>
                <w:szCs w:val="28"/>
              </w:rPr>
            </w:pPr>
            <w:r w:rsidRPr="00C701D3">
              <w:rPr>
                <w:b/>
                <w:sz w:val="28"/>
                <w:szCs w:val="28"/>
              </w:rPr>
              <w:t>B, C</w:t>
            </w:r>
          </w:p>
        </w:tc>
        <w:tc>
          <w:tcPr>
            <w:tcW w:w="2160" w:type="dxa"/>
          </w:tcPr>
          <w:p w:rsidR="00C701D3" w:rsidRPr="00C701D3" w:rsidRDefault="00C701D3" w:rsidP="00C701D3">
            <w:pPr>
              <w:spacing w:line="240" w:lineRule="auto"/>
              <w:rPr>
                <w:b/>
                <w:sz w:val="28"/>
                <w:szCs w:val="28"/>
              </w:rPr>
            </w:pPr>
            <w:r w:rsidRPr="00C701D3">
              <w:rPr>
                <w:b/>
                <w:sz w:val="28"/>
                <w:szCs w:val="28"/>
              </w:rPr>
              <w:t>C</w:t>
            </w:r>
          </w:p>
        </w:tc>
        <w:tc>
          <w:tcPr>
            <w:tcW w:w="176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bl>
    <w:p w:rsidR="00C701D3" w:rsidRPr="00C701D3" w:rsidRDefault="00C701D3" w:rsidP="00C701D3">
      <w:pPr>
        <w:spacing w:after="0" w:line="240" w:lineRule="auto"/>
        <w:rPr>
          <w:b/>
          <w:sz w:val="28"/>
          <w:szCs w:val="28"/>
        </w:rPr>
      </w:pPr>
    </w:p>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tbl>
      <w:tblPr>
        <w:tblStyle w:val="TableGrid"/>
        <w:tblW w:w="9986" w:type="dxa"/>
        <w:tblInd w:w="-94" w:type="dxa"/>
        <w:tblCellMar>
          <w:top w:w="14" w:type="dxa"/>
          <w:left w:w="108" w:type="dxa"/>
          <w:right w:w="115" w:type="dxa"/>
        </w:tblCellMar>
        <w:tblLook w:val="04A0" w:firstRow="1" w:lastRow="0" w:firstColumn="1" w:lastColumn="0" w:noHBand="0" w:noVBand="1"/>
      </w:tblPr>
      <w:tblGrid>
        <w:gridCol w:w="1078"/>
        <w:gridCol w:w="8908"/>
      </w:tblGrid>
      <w:tr w:rsidR="00C701D3" w:rsidRPr="00C701D3" w:rsidTr="003E76BB">
        <w:trPr>
          <w:trHeight w:val="533"/>
        </w:trPr>
        <w:tc>
          <w:tcPr>
            <w:tcW w:w="9986" w:type="dxa"/>
            <w:gridSpan w:val="2"/>
            <w:tcBorders>
              <w:top w:val="single" w:sz="8" w:space="0" w:color="000000"/>
              <w:left w:val="single" w:sz="8" w:space="0" w:color="000000"/>
              <w:bottom w:val="single" w:sz="8" w:space="0" w:color="000000"/>
              <w:right w:val="single" w:sz="8" w:space="0" w:color="000000"/>
            </w:tcBorders>
            <w:shd w:val="clear" w:color="auto" w:fill="7030A0"/>
            <w:vAlign w:val="center"/>
          </w:tcPr>
          <w:p w:rsidR="00C701D3" w:rsidRPr="00C701D3" w:rsidRDefault="00C701D3" w:rsidP="00C701D3">
            <w:pPr>
              <w:spacing w:line="240" w:lineRule="auto"/>
              <w:ind w:left="197"/>
              <w:jc w:val="center"/>
              <w:rPr>
                <w:rFonts w:ascii="Calibri" w:eastAsia="Calibri" w:hAnsi="Calibri" w:cs="Calibri"/>
                <w:color w:val="000000"/>
                <w:sz w:val="28"/>
                <w:szCs w:val="28"/>
              </w:rPr>
            </w:pPr>
            <w:r w:rsidRPr="00C701D3">
              <w:rPr>
                <w:rFonts w:ascii="Verdana" w:eastAsia="Verdana" w:hAnsi="Verdana" w:cs="Verdana"/>
                <w:b/>
                <w:color w:val="FFFFFF"/>
                <w:sz w:val="28"/>
                <w:szCs w:val="28"/>
              </w:rPr>
              <w:lastRenderedPageBreak/>
              <w:t>8.EE.B.5   Sample #2  (Rubric #27)</w:t>
            </w:r>
            <w:r w:rsidRPr="00C701D3">
              <w:rPr>
                <w:rFonts w:ascii="Times New Roman" w:eastAsia="Times New Roman" w:hAnsi="Times New Roman" w:cs="Times New Roman"/>
                <w:b/>
                <w:color w:val="FFFFFF"/>
                <w:sz w:val="28"/>
                <w:szCs w:val="28"/>
              </w:rPr>
              <w:t xml:space="preserve"> </w:t>
            </w:r>
          </w:p>
        </w:tc>
      </w:tr>
      <w:tr w:rsidR="00C701D3" w:rsidRPr="00C701D3" w:rsidTr="003E76BB">
        <w:trPr>
          <w:trHeight w:val="541"/>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1"/>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Score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b/>
                <w:color w:val="000000"/>
                <w:sz w:val="24"/>
              </w:rPr>
              <w:t xml:space="preserve">Description </w:t>
            </w:r>
          </w:p>
        </w:tc>
      </w:tr>
      <w:tr w:rsidR="00C701D3" w:rsidRPr="00C701D3" w:rsidTr="003E76BB">
        <w:trPr>
          <w:trHeight w:val="5915"/>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3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after="234"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includes each of the following 3 elements: </w:t>
            </w:r>
          </w:p>
          <w:p w:rsidR="00C701D3" w:rsidRPr="00C701D3" w:rsidRDefault="00C701D3" w:rsidP="00C701D3">
            <w:pPr>
              <w:numPr>
                <w:ilvl w:val="0"/>
                <w:numId w:val="45"/>
              </w:num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Finds unit rates for both companies</w:t>
            </w:r>
          </w:p>
          <w:p w:rsidR="00C701D3" w:rsidRPr="00C701D3" w:rsidRDefault="00C701D3" w:rsidP="00C701D3">
            <w:pPr>
              <w:numPr>
                <w:ilvl w:val="0"/>
                <w:numId w:val="45"/>
              </w:num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Valid work or explanation of how unit rates are found for each company</w:t>
            </w:r>
          </w:p>
          <w:p w:rsidR="00C701D3" w:rsidRPr="00C701D3" w:rsidRDefault="00C701D3" w:rsidP="00C701D3">
            <w:pPr>
              <w:numPr>
                <w:ilvl w:val="0"/>
                <w:numId w:val="45"/>
              </w:numPr>
              <w:spacing w:after="315" w:line="242" w:lineRule="auto"/>
              <w:rPr>
                <w:rFonts w:ascii="Calibri" w:eastAsia="Calibri" w:hAnsi="Calibri" w:cs="Calibri"/>
                <w:color w:val="000000"/>
              </w:rPr>
            </w:pPr>
            <w:r w:rsidRPr="00C701D3">
              <w:rPr>
                <w:rFonts w:ascii="Times New Roman" w:eastAsia="Times New Roman" w:hAnsi="Times New Roman" w:cs="Times New Roman"/>
                <w:color w:val="000000"/>
                <w:sz w:val="24"/>
              </w:rPr>
              <w:t>Finds the cost of buying 2,375 kilowatt-hours of electricity from the least expensive company</w:t>
            </w:r>
          </w:p>
          <w:p w:rsidR="00C701D3" w:rsidRPr="00C701D3" w:rsidRDefault="00C701D3" w:rsidP="00C701D3">
            <w:pPr>
              <w:spacing w:after="336"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Sample Student Response: </w:t>
            </w:r>
          </w:p>
          <w:p w:rsidR="00C701D3" w:rsidRPr="00C701D3" w:rsidRDefault="00C701D3" w:rsidP="00C701D3">
            <w:pPr>
              <w:spacing w:after="238" w:line="273" w:lineRule="auto"/>
              <w:ind w:left="720"/>
              <w:rPr>
                <w:rFonts w:ascii="Calibri" w:eastAsia="Calibri" w:hAnsi="Calibri" w:cs="Calibri"/>
                <w:color w:val="000000"/>
              </w:rPr>
            </w:pPr>
            <w:r w:rsidRPr="00C701D3">
              <w:rPr>
                <w:rFonts w:ascii="Times New Roman" w:eastAsia="Times New Roman" w:hAnsi="Times New Roman" w:cs="Times New Roman"/>
                <w:color w:val="000000"/>
                <w:sz w:val="24"/>
              </w:rPr>
              <w:t xml:space="preserve">The unit rate for Company P is $0.12 per kilowatt-hour of electricity. When I divide the cost by the number of kilowatt-hours of electricity I get the unit rate. </w:t>
            </w:r>
          </w:p>
          <w:p w:rsidR="00C701D3" w:rsidRPr="00C701D3" w:rsidRDefault="00C701D3" w:rsidP="00C701D3">
            <w:pPr>
              <w:spacing w:after="249" w:line="240" w:lineRule="auto"/>
              <w:ind w:left="1440"/>
              <w:rPr>
                <w:rFonts w:ascii="Calibri" w:eastAsia="Calibri" w:hAnsi="Calibri" w:cs="Calibri"/>
                <w:color w:val="000000"/>
              </w:rPr>
            </w:pPr>
            <w:r w:rsidRPr="00C701D3">
              <w:rPr>
                <w:rFonts w:ascii="Cambria Math" w:eastAsia="Cambria Math" w:hAnsi="Cambria Math" w:cs="Cambria Math"/>
                <w:color w:val="000000"/>
                <w:sz w:val="24"/>
              </w:rPr>
              <w:t>150.00 ÷ 1250 = 0.12</w:t>
            </w:r>
            <w:r w:rsidRPr="00C701D3">
              <w:rPr>
                <w:rFonts w:ascii="Times New Roman" w:eastAsia="Times New Roman" w:hAnsi="Times New Roman" w:cs="Times New Roman"/>
                <w:color w:val="000000"/>
                <w:sz w:val="24"/>
              </w:rPr>
              <w:t xml:space="preserve"> </w:t>
            </w:r>
          </w:p>
          <w:p w:rsidR="00C701D3" w:rsidRPr="00C701D3" w:rsidRDefault="00C701D3" w:rsidP="00C701D3">
            <w:pPr>
              <w:spacing w:after="213" w:line="240" w:lineRule="auto"/>
              <w:ind w:left="1440"/>
              <w:rPr>
                <w:rFonts w:ascii="Calibri" w:eastAsia="Calibri" w:hAnsi="Calibri" w:cs="Calibri"/>
                <w:color w:val="000000"/>
              </w:rPr>
            </w:pPr>
            <w:r w:rsidRPr="00C701D3">
              <w:rPr>
                <w:rFonts w:ascii="Cambria Math" w:eastAsia="Cambria Math" w:hAnsi="Cambria Math" w:cs="Cambria Math"/>
                <w:color w:val="000000"/>
                <w:sz w:val="24"/>
              </w:rPr>
              <w:t>198.00 ÷ 1650 = 0.12</w:t>
            </w:r>
            <w:r w:rsidRPr="00C701D3">
              <w:rPr>
                <w:rFonts w:ascii="Times New Roman" w:eastAsia="Times New Roman" w:hAnsi="Times New Roman" w:cs="Times New Roman"/>
                <w:color w:val="000000"/>
                <w:sz w:val="24"/>
              </w:rPr>
              <w:t xml:space="preserve"> </w:t>
            </w:r>
          </w:p>
          <w:p w:rsidR="00C701D3" w:rsidRPr="00C701D3" w:rsidRDefault="00C701D3" w:rsidP="00C701D3">
            <w:pPr>
              <w:spacing w:after="199" w:line="273" w:lineRule="auto"/>
              <w:ind w:left="720"/>
              <w:rPr>
                <w:rFonts w:ascii="Calibri" w:eastAsia="Calibri" w:hAnsi="Calibri" w:cs="Calibri"/>
                <w:color w:val="000000"/>
              </w:rPr>
            </w:pPr>
            <w:r w:rsidRPr="00C701D3">
              <w:rPr>
                <w:rFonts w:ascii="Times New Roman" w:eastAsia="Times New Roman" w:hAnsi="Times New Roman" w:cs="Times New Roman"/>
                <w:color w:val="000000"/>
                <w:sz w:val="24"/>
              </w:rPr>
              <w:t xml:space="preserve">The slope of a linear function can be considered the function’s rate. The unit rate for Company M is $0.15 per kilowatt-hour of electricity. </w:t>
            </w:r>
          </w:p>
          <w:p w:rsidR="00C701D3" w:rsidRPr="00C701D3" w:rsidRDefault="00C701D3" w:rsidP="00C701D3">
            <w:pPr>
              <w:spacing w:line="240" w:lineRule="auto"/>
              <w:ind w:left="60"/>
              <w:jc w:val="center"/>
              <w:rPr>
                <w:rFonts w:ascii="Calibri" w:eastAsia="Calibri" w:hAnsi="Calibri" w:cs="Calibri"/>
                <w:color w:val="000000"/>
              </w:rPr>
            </w:pPr>
            <w:r w:rsidRPr="00C701D3">
              <w:rPr>
                <w:rFonts w:ascii="Times New Roman" w:eastAsia="Times New Roman" w:hAnsi="Times New Roman" w:cs="Times New Roman"/>
                <w:color w:val="000000"/>
                <w:sz w:val="24"/>
              </w:rPr>
              <w:t xml:space="preserve">It costs $285.00 to buy 2,375 kilowatt-hours of electricity from Company P. </w:t>
            </w:r>
          </w:p>
        </w:tc>
      </w:tr>
      <w:tr w:rsidR="00C701D3" w:rsidRPr="00C701D3" w:rsidTr="003E76BB">
        <w:trPr>
          <w:trHeight w:val="538"/>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2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includes 2 of the 3 elements. </w:t>
            </w:r>
          </w:p>
        </w:tc>
      </w:tr>
      <w:tr w:rsidR="00C701D3" w:rsidRPr="00C701D3" w:rsidTr="003E76BB">
        <w:trPr>
          <w:trHeight w:val="535"/>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1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includes 1 of the 3 elements. </w:t>
            </w:r>
          </w:p>
        </w:tc>
      </w:tr>
      <w:tr w:rsidR="00C701D3" w:rsidRPr="00C701D3" w:rsidTr="003E76BB">
        <w:trPr>
          <w:trHeight w:val="540"/>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0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is incorrect or irrelevant. </w:t>
            </w:r>
          </w:p>
        </w:tc>
      </w:tr>
    </w:tbl>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tbl>
      <w:tblPr>
        <w:tblStyle w:val="TableGrid"/>
        <w:tblW w:w="9574" w:type="dxa"/>
        <w:tblInd w:w="-54" w:type="dxa"/>
        <w:tblCellMar>
          <w:top w:w="5" w:type="dxa"/>
          <w:left w:w="107" w:type="dxa"/>
          <w:right w:w="43" w:type="dxa"/>
        </w:tblCellMar>
        <w:tblLook w:val="04A0" w:firstRow="1" w:lastRow="0" w:firstColumn="1" w:lastColumn="0" w:noHBand="0" w:noVBand="1"/>
      </w:tblPr>
      <w:tblGrid>
        <w:gridCol w:w="917"/>
        <w:gridCol w:w="8657"/>
      </w:tblGrid>
      <w:tr w:rsidR="00C701D3" w:rsidRPr="00C701D3" w:rsidTr="003E76BB">
        <w:trPr>
          <w:trHeight w:val="456"/>
        </w:trPr>
        <w:tc>
          <w:tcPr>
            <w:tcW w:w="9574" w:type="dxa"/>
            <w:gridSpan w:val="2"/>
            <w:tcBorders>
              <w:top w:val="single" w:sz="4" w:space="0" w:color="221F1F"/>
              <w:left w:val="single" w:sz="4" w:space="0" w:color="221F1F"/>
              <w:bottom w:val="single" w:sz="4" w:space="0" w:color="221F1F"/>
              <w:right w:val="single" w:sz="4" w:space="0" w:color="221F1F"/>
            </w:tcBorders>
            <w:shd w:val="clear" w:color="auto" w:fill="6E3895"/>
          </w:tcPr>
          <w:p w:rsidR="00C701D3" w:rsidRPr="00C701D3" w:rsidRDefault="00C701D3" w:rsidP="00C701D3">
            <w:pPr>
              <w:spacing w:line="240" w:lineRule="auto"/>
              <w:jc w:val="center"/>
              <w:rPr>
                <w:rFonts w:ascii="Verdana" w:eastAsia="Calibri" w:hAnsi="Verdana" w:cs="Calibri"/>
                <w:b/>
                <w:color w:val="000000"/>
                <w:sz w:val="28"/>
                <w:szCs w:val="28"/>
              </w:rPr>
            </w:pPr>
            <w:r w:rsidRPr="00C701D3">
              <w:rPr>
                <w:rFonts w:ascii="Verdana" w:eastAsia="Calibri" w:hAnsi="Verdana" w:cs="Calibri"/>
                <w:b/>
                <w:color w:val="FFFFFF" w:themeColor="background1"/>
                <w:sz w:val="28"/>
                <w:szCs w:val="28"/>
              </w:rPr>
              <w:t>8.EE.C.7b     Sample #2    (Rubric #30)</w:t>
            </w:r>
          </w:p>
        </w:tc>
      </w:tr>
      <w:tr w:rsidR="00C701D3" w:rsidRPr="00C701D3" w:rsidTr="003E76BB">
        <w:trPr>
          <w:trHeight w:val="460"/>
        </w:trPr>
        <w:tc>
          <w:tcPr>
            <w:tcW w:w="91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line="240" w:lineRule="auto"/>
              <w:jc w:val="both"/>
              <w:rPr>
                <w:rFonts w:ascii="Calibri" w:eastAsia="Calibri" w:hAnsi="Calibri" w:cs="Calibri"/>
                <w:color w:val="000000"/>
              </w:rPr>
            </w:pPr>
            <w:r w:rsidRPr="00C701D3">
              <w:rPr>
                <w:rFonts w:ascii="Verdana" w:eastAsia="Verdana" w:hAnsi="Verdana" w:cs="Verdana"/>
                <w:b/>
                <w:color w:val="221F1F"/>
              </w:rPr>
              <w:t xml:space="preserve">Score </w:t>
            </w:r>
          </w:p>
        </w:tc>
        <w:tc>
          <w:tcPr>
            <w:tcW w:w="865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b/>
                <w:color w:val="221F1F"/>
              </w:rPr>
              <w:t xml:space="preserve">Description </w:t>
            </w:r>
          </w:p>
        </w:tc>
      </w:tr>
      <w:tr w:rsidR="00C701D3" w:rsidRPr="00C701D3" w:rsidTr="003E76BB">
        <w:trPr>
          <w:trHeight w:val="6788"/>
        </w:trPr>
        <w:tc>
          <w:tcPr>
            <w:tcW w:w="91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line="240" w:lineRule="auto"/>
              <w:ind w:right="66"/>
              <w:jc w:val="center"/>
              <w:rPr>
                <w:rFonts w:ascii="Calibri" w:eastAsia="Calibri" w:hAnsi="Calibri" w:cs="Calibri"/>
                <w:color w:val="000000"/>
              </w:rPr>
            </w:pPr>
            <w:r w:rsidRPr="00C701D3">
              <w:rPr>
                <w:rFonts w:ascii="Verdana" w:eastAsia="Verdana" w:hAnsi="Verdana" w:cs="Verdana"/>
                <w:b/>
                <w:color w:val="221F1F"/>
              </w:rPr>
              <w:t>3</w:t>
            </w:r>
          </w:p>
        </w:tc>
        <w:tc>
          <w:tcPr>
            <w:tcW w:w="865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after="6" w:line="381" w:lineRule="auto"/>
              <w:ind w:left="361" w:right="2531" w:hanging="360"/>
              <w:rPr>
                <w:rFonts w:ascii="Calibri" w:eastAsia="Calibri" w:hAnsi="Calibri" w:cs="Calibri"/>
                <w:color w:val="000000"/>
              </w:rPr>
            </w:pPr>
            <w:r w:rsidRPr="00C701D3">
              <w:rPr>
                <w:rFonts w:ascii="Verdana" w:eastAsia="Verdana" w:hAnsi="Verdana" w:cs="Verdana"/>
                <w:color w:val="221F1F"/>
              </w:rPr>
              <w:t xml:space="preserve">Student response includes the following 3 elements. </w:t>
            </w:r>
            <w:r w:rsidRPr="00C701D3">
              <w:rPr>
                <w:rFonts w:ascii="Segoe UI Symbol" w:eastAsia="Segoe UI Symbol" w:hAnsi="Segoe UI Symbol" w:cs="Segoe UI Symbol"/>
                <w:color w:val="221F1F"/>
              </w:rPr>
              <w:t xml:space="preserve">x </w:t>
            </w:r>
            <w:r w:rsidRPr="00C701D3">
              <w:rPr>
                <w:rFonts w:ascii="Verdana" w:eastAsia="Verdana" w:hAnsi="Verdana" w:cs="Verdana"/>
                <w:b/>
                <w:color w:val="221F1F"/>
              </w:rPr>
              <w:t>Computation component</w:t>
            </w:r>
            <w:r w:rsidRPr="00C701D3">
              <w:rPr>
                <w:rFonts w:ascii="Verdana" w:eastAsia="Verdana" w:hAnsi="Verdana" w:cs="Verdana"/>
                <w:color w:val="221F1F"/>
              </w:rPr>
              <w:t xml:space="preserve"> = 1 point</w:t>
            </w:r>
          </w:p>
          <w:p w:rsidR="00C701D3" w:rsidRPr="00C701D3" w:rsidRDefault="00C701D3" w:rsidP="00C701D3">
            <w:pPr>
              <w:spacing w:after="159" w:line="276" w:lineRule="auto"/>
              <w:ind w:left="1441" w:hanging="360"/>
              <w:rPr>
                <w:rFonts w:ascii="Calibri" w:eastAsia="Calibri" w:hAnsi="Calibri" w:cs="Calibri"/>
                <w:color w:val="000000"/>
              </w:rPr>
            </w:pPr>
            <w:r w:rsidRPr="00C701D3">
              <w:rPr>
                <w:rFonts w:ascii="Courier New" w:eastAsia="Courier New" w:hAnsi="Courier New" w:cs="Courier New"/>
                <w:color w:val="221F1F"/>
              </w:rPr>
              <w:t xml:space="preserve">o </w:t>
            </w:r>
            <w:r w:rsidRPr="00C701D3">
              <w:rPr>
                <w:rFonts w:ascii="Verdana" w:eastAsia="Verdana" w:hAnsi="Verdana" w:cs="Verdana"/>
                <w:color w:val="221F1F"/>
              </w:rPr>
              <w:t>Correct conclusion about the equation with an appropriate explanation of why the conclusion is valid</w:t>
            </w:r>
          </w:p>
          <w:p w:rsidR="00C701D3" w:rsidRPr="00C701D3" w:rsidRDefault="00C701D3" w:rsidP="00C701D3">
            <w:pPr>
              <w:spacing w:after="155" w:line="240" w:lineRule="auto"/>
              <w:ind w:left="361"/>
              <w:rPr>
                <w:rFonts w:ascii="Calibri" w:eastAsia="Calibri" w:hAnsi="Calibri" w:cs="Calibri"/>
                <w:color w:val="000000"/>
              </w:rPr>
            </w:pPr>
            <w:r w:rsidRPr="00C701D3">
              <w:rPr>
                <w:rFonts w:ascii="Segoe UI Symbol" w:eastAsia="Segoe UI Symbol" w:hAnsi="Segoe UI Symbol" w:cs="Segoe UI Symbol"/>
                <w:color w:val="221F1F"/>
              </w:rPr>
              <w:t xml:space="preserve">x </w:t>
            </w:r>
            <w:r w:rsidRPr="00C701D3">
              <w:rPr>
                <w:rFonts w:ascii="Verdana" w:eastAsia="Verdana" w:hAnsi="Verdana" w:cs="Verdana"/>
                <w:b/>
                <w:color w:val="221F1F"/>
              </w:rPr>
              <w:t>Reasoning component</w:t>
            </w:r>
            <w:r w:rsidRPr="00C701D3">
              <w:rPr>
                <w:rFonts w:ascii="Verdana" w:eastAsia="Verdana" w:hAnsi="Verdana" w:cs="Verdana"/>
                <w:color w:val="221F1F"/>
              </w:rPr>
              <w:t xml:space="preserve"> = 2 points</w:t>
            </w:r>
          </w:p>
          <w:p w:rsidR="00C701D3" w:rsidRPr="00C701D3" w:rsidRDefault="00C701D3" w:rsidP="00C701D3">
            <w:pPr>
              <w:numPr>
                <w:ilvl w:val="0"/>
                <w:numId w:val="46"/>
              </w:numPr>
              <w:spacing w:after="156" w:line="276" w:lineRule="auto"/>
              <w:ind w:right="72"/>
              <w:rPr>
                <w:rFonts w:ascii="Calibri" w:eastAsia="Calibri" w:hAnsi="Calibri" w:cs="Calibri"/>
                <w:color w:val="000000"/>
              </w:rPr>
            </w:pPr>
            <w:r w:rsidRPr="00C701D3">
              <w:rPr>
                <w:rFonts w:ascii="Verdana" w:eastAsia="Verdana" w:hAnsi="Verdana" w:cs="Verdana"/>
                <w:color w:val="221F1F"/>
              </w:rPr>
              <w:t>Correctly uses the distributive property to simplify both sides of the equation</w:t>
            </w:r>
          </w:p>
          <w:p w:rsidR="00C701D3" w:rsidRPr="00C701D3" w:rsidRDefault="00C701D3" w:rsidP="00C701D3">
            <w:pPr>
              <w:numPr>
                <w:ilvl w:val="0"/>
                <w:numId w:val="46"/>
              </w:numPr>
              <w:spacing w:after="150" w:line="268" w:lineRule="auto"/>
              <w:ind w:right="72"/>
              <w:rPr>
                <w:rFonts w:ascii="Calibri" w:eastAsia="Calibri" w:hAnsi="Calibri" w:cs="Calibri"/>
                <w:color w:val="000000"/>
              </w:rPr>
            </w:pPr>
            <w:r w:rsidRPr="00C701D3">
              <w:rPr>
                <w:rFonts w:ascii="Verdana" w:eastAsia="Verdana" w:hAnsi="Verdana" w:cs="Verdana"/>
                <w:color w:val="221F1F"/>
              </w:rPr>
              <w:t>Correctly combines like terms, resulting in a false equation in which the variable has been eliminated and two non-equal numbers appear on opposite sides of the equal sign</w:t>
            </w:r>
          </w:p>
          <w:p w:rsidR="00C701D3" w:rsidRPr="00C701D3" w:rsidRDefault="00C701D3" w:rsidP="00C701D3">
            <w:pPr>
              <w:spacing w:after="158" w:line="240" w:lineRule="auto"/>
              <w:ind w:left="1"/>
              <w:rPr>
                <w:rFonts w:ascii="Calibri" w:eastAsia="Calibri" w:hAnsi="Calibri" w:cs="Calibri"/>
                <w:color w:val="000000"/>
              </w:rPr>
            </w:pPr>
            <w:r w:rsidRPr="00C701D3">
              <w:rPr>
                <w:rFonts w:ascii="Verdana" w:eastAsia="Verdana" w:hAnsi="Verdana" w:cs="Verdana"/>
                <w:color w:val="221F1F"/>
              </w:rPr>
              <w:t xml:space="preserve">Sample Student Response: </w:t>
            </w:r>
          </w:p>
          <w:p w:rsidR="00C701D3" w:rsidRPr="00C701D3" w:rsidRDefault="00C701D3" w:rsidP="00C701D3">
            <w:pPr>
              <w:spacing w:after="99" w:line="240" w:lineRule="auto"/>
              <w:ind w:left="347"/>
              <w:rPr>
                <w:rFonts w:ascii="Calibri" w:eastAsia="Calibri" w:hAnsi="Calibri" w:cs="Calibri"/>
                <w:color w:val="000000"/>
              </w:rPr>
            </w:pPr>
            <w:r w:rsidRPr="00C701D3">
              <w:rPr>
                <w:rFonts w:ascii="Verdana" w:eastAsia="Verdana" w:hAnsi="Verdana" w:cs="Verdana"/>
                <w:color w:val="221F1F"/>
              </w:rPr>
              <w:t>-2(11-12x) = -4(1-6x)</w:t>
            </w:r>
          </w:p>
          <w:p w:rsidR="00C701D3" w:rsidRPr="00C701D3" w:rsidRDefault="00C701D3" w:rsidP="00C701D3">
            <w:pPr>
              <w:spacing w:after="103" w:line="240" w:lineRule="auto"/>
              <w:ind w:left="347"/>
              <w:rPr>
                <w:rFonts w:ascii="Calibri" w:eastAsia="Calibri" w:hAnsi="Calibri" w:cs="Calibri"/>
                <w:color w:val="000000"/>
              </w:rPr>
            </w:pPr>
            <w:r w:rsidRPr="00C701D3">
              <w:rPr>
                <w:rFonts w:ascii="Verdana" w:eastAsia="Verdana" w:hAnsi="Verdana" w:cs="Verdana"/>
                <w:color w:val="221F1F"/>
              </w:rPr>
              <w:t>-22+24x = -4 +24x</w:t>
            </w:r>
          </w:p>
          <w:p w:rsidR="00C701D3" w:rsidRPr="00C701D3" w:rsidRDefault="00C701D3" w:rsidP="00C701D3">
            <w:pPr>
              <w:spacing w:after="120" w:line="243" w:lineRule="auto"/>
              <w:ind w:left="347" w:right="3728"/>
              <w:jc w:val="both"/>
              <w:rPr>
                <w:rFonts w:ascii="Calibri" w:eastAsia="Calibri" w:hAnsi="Calibri" w:cs="Calibri"/>
                <w:color w:val="000000"/>
              </w:rPr>
            </w:pPr>
            <w:r w:rsidRPr="00C701D3">
              <w:rPr>
                <w:rFonts w:ascii="Verdana" w:eastAsia="Verdana" w:hAnsi="Verdana" w:cs="Verdana"/>
                <w:color w:val="221F1F"/>
              </w:rPr>
              <w:t>Subtracting 24x from each side -22+24x -24x = -4 +24x -24x</w:t>
            </w:r>
          </w:p>
          <w:p w:rsidR="00C701D3" w:rsidRPr="00C701D3" w:rsidRDefault="00C701D3" w:rsidP="00C701D3">
            <w:pPr>
              <w:spacing w:after="101" w:line="240" w:lineRule="auto"/>
              <w:ind w:left="347"/>
              <w:rPr>
                <w:rFonts w:ascii="Calibri" w:eastAsia="Calibri" w:hAnsi="Calibri" w:cs="Calibri"/>
                <w:color w:val="000000"/>
              </w:rPr>
            </w:pPr>
            <w:r w:rsidRPr="00C701D3">
              <w:rPr>
                <w:rFonts w:ascii="Verdana" w:eastAsia="Verdana" w:hAnsi="Verdana" w:cs="Verdana"/>
                <w:color w:val="221F1F"/>
              </w:rPr>
              <w:t>-22 = -4</w:t>
            </w:r>
          </w:p>
          <w:p w:rsidR="00C701D3" w:rsidRPr="00C701D3" w:rsidRDefault="00C701D3" w:rsidP="00C701D3">
            <w:pPr>
              <w:spacing w:line="240" w:lineRule="auto"/>
              <w:ind w:left="347" w:right="347"/>
              <w:rPr>
                <w:rFonts w:ascii="Calibri" w:eastAsia="Calibri" w:hAnsi="Calibri" w:cs="Calibri"/>
                <w:color w:val="000000"/>
              </w:rPr>
            </w:pPr>
            <w:r w:rsidRPr="00C701D3">
              <w:rPr>
                <w:rFonts w:ascii="Verdana" w:eastAsia="Verdana" w:hAnsi="Verdana" w:cs="Verdana"/>
                <w:color w:val="221F1F"/>
              </w:rPr>
              <w:t>This is impossible, since -22 is not equal to -4.  Therefore, there is no       solution to the equation.</w:t>
            </w:r>
          </w:p>
        </w:tc>
      </w:tr>
      <w:tr w:rsidR="00C701D3" w:rsidRPr="00C701D3" w:rsidTr="003E76BB">
        <w:trPr>
          <w:trHeight w:val="540"/>
        </w:trPr>
        <w:tc>
          <w:tcPr>
            <w:tcW w:w="91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line="240" w:lineRule="auto"/>
              <w:ind w:right="66"/>
              <w:jc w:val="center"/>
              <w:rPr>
                <w:rFonts w:ascii="Calibri" w:eastAsia="Calibri" w:hAnsi="Calibri" w:cs="Calibri"/>
                <w:color w:val="000000"/>
              </w:rPr>
            </w:pPr>
            <w:r w:rsidRPr="00C701D3">
              <w:rPr>
                <w:rFonts w:ascii="Verdana" w:eastAsia="Verdana" w:hAnsi="Verdana" w:cs="Verdana"/>
                <w:b/>
                <w:color w:val="221F1F"/>
              </w:rPr>
              <w:t>2</w:t>
            </w:r>
          </w:p>
        </w:tc>
        <w:tc>
          <w:tcPr>
            <w:tcW w:w="865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color w:val="221F1F"/>
              </w:rPr>
              <w:t xml:space="preserve">Student response includes 2 of the 3 elements. </w:t>
            </w:r>
          </w:p>
        </w:tc>
      </w:tr>
      <w:tr w:rsidR="00C701D3" w:rsidRPr="00C701D3" w:rsidTr="003E76BB">
        <w:trPr>
          <w:trHeight w:val="458"/>
        </w:trPr>
        <w:tc>
          <w:tcPr>
            <w:tcW w:w="91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line="240" w:lineRule="auto"/>
              <w:ind w:right="66"/>
              <w:jc w:val="center"/>
              <w:rPr>
                <w:rFonts w:ascii="Calibri" w:eastAsia="Calibri" w:hAnsi="Calibri" w:cs="Calibri"/>
                <w:color w:val="000000"/>
              </w:rPr>
            </w:pPr>
            <w:r w:rsidRPr="00C701D3">
              <w:rPr>
                <w:rFonts w:ascii="Verdana" w:eastAsia="Verdana" w:hAnsi="Verdana" w:cs="Verdana"/>
                <w:b/>
                <w:color w:val="221F1F"/>
              </w:rPr>
              <w:t>1</w:t>
            </w:r>
          </w:p>
        </w:tc>
        <w:tc>
          <w:tcPr>
            <w:tcW w:w="865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color w:val="221F1F"/>
              </w:rPr>
              <w:t xml:space="preserve">Student response includes 1 of the 3 elements. </w:t>
            </w:r>
          </w:p>
        </w:tc>
      </w:tr>
      <w:tr w:rsidR="00C701D3" w:rsidRPr="00C701D3" w:rsidTr="003E76BB">
        <w:trPr>
          <w:trHeight w:val="460"/>
        </w:trPr>
        <w:tc>
          <w:tcPr>
            <w:tcW w:w="91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line="240" w:lineRule="auto"/>
              <w:ind w:right="66"/>
              <w:jc w:val="center"/>
              <w:rPr>
                <w:rFonts w:ascii="Calibri" w:eastAsia="Calibri" w:hAnsi="Calibri" w:cs="Calibri"/>
                <w:color w:val="000000"/>
              </w:rPr>
            </w:pPr>
            <w:r w:rsidRPr="00C701D3">
              <w:rPr>
                <w:rFonts w:ascii="Verdana" w:eastAsia="Verdana" w:hAnsi="Verdana" w:cs="Verdana"/>
                <w:b/>
                <w:color w:val="221F1F"/>
              </w:rPr>
              <w:t>0</w:t>
            </w:r>
          </w:p>
        </w:tc>
        <w:tc>
          <w:tcPr>
            <w:tcW w:w="8657" w:type="dxa"/>
            <w:tcBorders>
              <w:top w:val="single" w:sz="4" w:space="0" w:color="221F1F"/>
              <w:left w:val="single" w:sz="4" w:space="0" w:color="221F1F"/>
              <w:bottom w:val="single" w:sz="4" w:space="0" w:color="221F1F"/>
              <w:right w:val="single" w:sz="4" w:space="0" w:color="22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color w:val="221F1F"/>
              </w:rPr>
              <w:t xml:space="preserve">Student response is incorrect or irrelevant. </w:t>
            </w:r>
          </w:p>
        </w:tc>
      </w:tr>
    </w:tbl>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tbl>
      <w:tblPr>
        <w:tblStyle w:val="TableGrid"/>
        <w:tblW w:w="9574" w:type="dxa"/>
        <w:tblInd w:w="-73" w:type="dxa"/>
        <w:tblCellMar>
          <w:left w:w="107" w:type="dxa"/>
          <w:right w:w="117" w:type="dxa"/>
        </w:tblCellMar>
        <w:tblLook w:val="04A0" w:firstRow="1" w:lastRow="0" w:firstColumn="1" w:lastColumn="0" w:noHBand="0" w:noVBand="1"/>
      </w:tblPr>
      <w:tblGrid>
        <w:gridCol w:w="918"/>
        <w:gridCol w:w="8656"/>
      </w:tblGrid>
      <w:tr w:rsidR="00C701D3" w:rsidRPr="00C701D3" w:rsidTr="003E76BB">
        <w:trPr>
          <w:trHeight w:val="456"/>
        </w:trPr>
        <w:tc>
          <w:tcPr>
            <w:tcW w:w="9574" w:type="dxa"/>
            <w:gridSpan w:val="2"/>
            <w:tcBorders>
              <w:top w:val="single" w:sz="4" w:space="0" w:color="211F1F"/>
              <w:left w:val="single" w:sz="4" w:space="0" w:color="211F1F"/>
              <w:bottom w:val="single" w:sz="4" w:space="0" w:color="211F1F"/>
              <w:right w:val="single" w:sz="4" w:space="0" w:color="211F1F"/>
            </w:tcBorders>
            <w:shd w:val="clear" w:color="auto" w:fill="6E3895"/>
          </w:tcPr>
          <w:p w:rsidR="00C701D3" w:rsidRPr="00C701D3" w:rsidRDefault="00C701D3" w:rsidP="00C701D3">
            <w:pPr>
              <w:spacing w:line="240" w:lineRule="auto"/>
              <w:jc w:val="center"/>
              <w:rPr>
                <w:rFonts w:ascii="Verdana" w:eastAsia="Calibri" w:hAnsi="Verdana" w:cs="Calibri"/>
                <w:b/>
                <w:color w:val="000000"/>
                <w:sz w:val="28"/>
                <w:szCs w:val="28"/>
              </w:rPr>
            </w:pPr>
            <w:r w:rsidRPr="00C701D3">
              <w:rPr>
                <w:rFonts w:ascii="Verdana" w:eastAsia="Calibri" w:hAnsi="Verdana" w:cs="Calibri"/>
                <w:b/>
                <w:color w:val="FFFFFF" w:themeColor="background1"/>
                <w:sz w:val="28"/>
                <w:szCs w:val="28"/>
              </w:rPr>
              <w:t>8.F.A.2      Sample #1      (Rubric #32)</w:t>
            </w:r>
          </w:p>
        </w:tc>
      </w:tr>
      <w:tr w:rsidR="00C701D3" w:rsidRPr="00C701D3" w:rsidTr="003E76BB">
        <w:trPr>
          <w:trHeight w:val="460"/>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jc w:val="both"/>
              <w:rPr>
                <w:rFonts w:ascii="Calibri" w:eastAsia="Calibri" w:hAnsi="Calibri" w:cs="Calibri"/>
                <w:color w:val="000000"/>
              </w:rPr>
            </w:pPr>
            <w:r w:rsidRPr="00C701D3">
              <w:rPr>
                <w:rFonts w:ascii="Verdana" w:eastAsia="Verdana" w:hAnsi="Verdana" w:cs="Verdana"/>
                <w:b/>
                <w:color w:val="211F1F"/>
              </w:rPr>
              <w:t>Score</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b/>
                <w:color w:val="211F1F"/>
              </w:rPr>
              <w:t>Description</w:t>
            </w:r>
          </w:p>
        </w:tc>
      </w:tr>
      <w:tr w:rsidR="00C701D3" w:rsidRPr="00C701D3" w:rsidTr="003E76BB">
        <w:trPr>
          <w:trHeight w:val="5326"/>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0"/>
              <w:jc w:val="center"/>
              <w:rPr>
                <w:rFonts w:ascii="Calibri" w:eastAsia="Calibri" w:hAnsi="Calibri" w:cs="Calibri"/>
                <w:color w:val="000000"/>
              </w:rPr>
            </w:pPr>
            <w:r w:rsidRPr="00C701D3">
              <w:rPr>
                <w:rFonts w:ascii="Verdana" w:eastAsia="Verdana" w:hAnsi="Verdana" w:cs="Verdana"/>
                <w:b/>
                <w:color w:val="211F1F"/>
              </w:rPr>
              <w:t>3</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after="7" w:line="379" w:lineRule="auto"/>
              <w:ind w:left="361" w:right="2536" w:hanging="360"/>
              <w:rPr>
                <w:rFonts w:ascii="Calibri" w:eastAsia="Calibri" w:hAnsi="Calibri" w:cs="Calibri"/>
                <w:color w:val="000000"/>
              </w:rPr>
            </w:pPr>
            <w:r w:rsidRPr="00C701D3">
              <w:rPr>
                <w:rFonts w:ascii="Verdana" w:eastAsia="Verdana" w:hAnsi="Verdana" w:cs="Verdana"/>
                <w:color w:val="211F1F"/>
              </w:rPr>
              <w:t xml:space="preserve">Student response includes the following 3 elements. </w:t>
            </w:r>
            <w:r w:rsidRPr="00C701D3">
              <w:rPr>
                <w:rFonts w:ascii="Segoe UI Symbol" w:eastAsia="Segoe UI Symbol" w:hAnsi="Segoe UI Symbol" w:cs="Segoe UI Symbol"/>
                <w:color w:val="211F1F"/>
              </w:rPr>
              <w:t xml:space="preserve">x </w:t>
            </w:r>
            <w:r w:rsidRPr="00C701D3">
              <w:rPr>
                <w:rFonts w:ascii="Verdana" w:eastAsia="Verdana" w:hAnsi="Verdana" w:cs="Verdana"/>
                <w:b/>
                <w:color w:val="211F1F"/>
              </w:rPr>
              <w:t xml:space="preserve">Computation component </w:t>
            </w:r>
            <w:r w:rsidRPr="00C701D3">
              <w:rPr>
                <w:rFonts w:ascii="Verdana" w:eastAsia="Verdana" w:hAnsi="Verdana" w:cs="Verdana"/>
                <w:color w:val="211F1F"/>
              </w:rPr>
              <w:t>= 1 point</w:t>
            </w:r>
          </w:p>
          <w:p w:rsidR="00C701D3" w:rsidRPr="00C701D3" w:rsidRDefault="00C701D3" w:rsidP="00C701D3">
            <w:pPr>
              <w:spacing w:after="196" w:line="240" w:lineRule="auto"/>
              <w:ind w:left="1081"/>
              <w:rPr>
                <w:rFonts w:ascii="Calibri" w:eastAsia="Calibri" w:hAnsi="Calibri" w:cs="Calibri"/>
                <w:color w:val="000000"/>
              </w:rPr>
            </w:pPr>
            <w:r w:rsidRPr="00C701D3">
              <w:rPr>
                <w:rFonts w:ascii="Courier New" w:eastAsia="Courier New" w:hAnsi="Courier New" w:cs="Courier New"/>
                <w:color w:val="211F1F"/>
              </w:rPr>
              <w:t xml:space="preserve">o </w:t>
            </w:r>
            <w:r w:rsidRPr="00C701D3">
              <w:rPr>
                <w:rFonts w:ascii="Verdana" w:eastAsia="Verdana" w:hAnsi="Verdana" w:cs="Verdana"/>
                <w:color w:val="211F1F"/>
              </w:rPr>
              <w:t>Determines the unit price for both gas stations</w:t>
            </w:r>
          </w:p>
          <w:p w:rsidR="00C701D3" w:rsidRPr="00C701D3" w:rsidRDefault="00C701D3" w:rsidP="00C701D3">
            <w:pPr>
              <w:spacing w:after="154" w:line="240" w:lineRule="auto"/>
              <w:ind w:left="362"/>
              <w:rPr>
                <w:rFonts w:ascii="Calibri" w:eastAsia="Calibri" w:hAnsi="Calibri" w:cs="Calibri"/>
                <w:color w:val="000000"/>
              </w:rPr>
            </w:pPr>
            <w:r w:rsidRPr="00C701D3">
              <w:rPr>
                <w:rFonts w:ascii="Segoe UI Symbol" w:eastAsia="Segoe UI Symbol" w:hAnsi="Segoe UI Symbol" w:cs="Segoe UI Symbol"/>
                <w:color w:val="211F1F"/>
              </w:rPr>
              <w:t xml:space="preserve">x </w:t>
            </w:r>
            <w:r w:rsidRPr="00C701D3">
              <w:rPr>
                <w:rFonts w:ascii="Verdana" w:eastAsia="Verdana" w:hAnsi="Verdana" w:cs="Verdana"/>
                <w:b/>
                <w:color w:val="211F1F"/>
              </w:rPr>
              <w:t xml:space="preserve">Modeling component </w:t>
            </w:r>
            <w:r w:rsidRPr="00C701D3">
              <w:rPr>
                <w:rFonts w:ascii="Verdana" w:eastAsia="Verdana" w:hAnsi="Verdana" w:cs="Verdana"/>
                <w:color w:val="211F1F"/>
              </w:rPr>
              <w:t>= 2 points</w:t>
            </w:r>
          </w:p>
          <w:p w:rsidR="00C701D3" w:rsidRPr="00C701D3" w:rsidRDefault="00C701D3" w:rsidP="00C701D3">
            <w:pPr>
              <w:spacing w:after="54" w:line="353" w:lineRule="auto"/>
              <w:ind w:left="1082" w:right="606"/>
              <w:rPr>
                <w:rFonts w:ascii="Calibri" w:eastAsia="Calibri" w:hAnsi="Calibri" w:cs="Calibri"/>
                <w:color w:val="000000"/>
              </w:rPr>
            </w:pPr>
            <w:proofErr w:type="gramStart"/>
            <w:r w:rsidRPr="00C701D3">
              <w:rPr>
                <w:rFonts w:ascii="Courier New" w:eastAsia="Courier New" w:hAnsi="Courier New" w:cs="Courier New"/>
                <w:color w:val="211F1F"/>
              </w:rPr>
              <w:t>o</w:t>
            </w:r>
            <w:proofErr w:type="gramEnd"/>
            <w:r w:rsidRPr="00C701D3">
              <w:rPr>
                <w:rFonts w:ascii="Courier New" w:eastAsia="Courier New" w:hAnsi="Courier New" w:cs="Courier New"/>
                <w:color w:val="211F1F"/>
              </w:rPr>
              <w:t xml:space="preserve"> </w:t>
            </w:r>
            <w:r w:rsidRPr="00C701D3">
              <w:rPr>
                <w:rFonts w:ascii="Verdana" w:eastAsia="Verdana" w:hAnsi="Verdana" w:cs="Verdana"/>
                <w:color w:val="211F1F"/>
              </w:rPr>
              <w:t xml:space="preserve">Determines that gas station P charges more for gasoline </w:t>
            </w:r>
            <w:r w:rsidRPr="00C701D3">
              <w:rPr>
                <w:rFonts w:ascii="Courier New" w:eastAsia="Courier New" w:hAnsi="Courier New" w:cs="Courier New"/>
                <w:color w:val="211F1F"/>
              </w:rPr>
              <w:t xml:space="preserve">o </w:t>
            </w:r>
            <w:r w:rsidRPr="00C701D3">
              <w:rPr>
                <w:rFonts w:ascii="Verdana" w:eastAsia="Verdana" w:hAnsi="Verdana" w:cs="Verdana"/>
                <w:color w:val="211F1F"/>
              </w:rPr>
              <w:t>Correctly models determining the unit prices and the gas station that charges more for gasoline.</w:t>
            </w:r>
          </w:p>
          <w:p w:rsidR="00C701D3" w:rsidRPr="00C701D3" w:rsidRDefault="00C701D3" w:rsidP="00C701D3">
            <w:pPr>
              <w:spacing w:after="163" w:line="240" w:lineRule="auto"/>
              <w:ind w:left="2"/>
              <w:rPr>
                <w:rFonts w:ascii="Calibri" w:eastAsia="Calibri" w:hAnsi="Calibri" w:cs="Calibri"/>
                <w:color w:val="000000"/>
              </w:rPr>
            </w:pPr>
            <w:r w:rsidRPr="00C701D3">
              <w:rPr>
                <w:rFonts w:ascii="Verdana" w:eastAsia="Verdana" w:hAnsi="Verdana" w:cs="Verdana"/>
                <w:color w:val="211F1F"/>
              </w:rPr>
              <w:t>Sample Student Response:</w:t>
            </w:r>
          </w:p>
          <w:p w:rsidR="00C701D3" w:rsidRPr="00C701D3" w:rsidRDefault="00C701D3" w:rsidP="00C701D3">
            <w:pPr>
              <w:spacing w:line="240" w:lineRule="auto"/>
              <w:ind w:left="344" w:right="156"/>
              <w:rPr>
                <w:rFonts w:ascii="Calibri" w:eastAsia="Calibri" w:hAnsi="Calibri" w:cs="Calibri"/>
                <w:color w:val="000000"/>
              </w:rPr>
            </w:pPr>
            <w:r w:rsidRPr="00C701D3">
              <w:rPr>
                <w:rFonts w:ascii="Verdana" w:eastAsia="Verdana" w:hAnsi="Verdana" w:cs="Verdana"/>
                <w:color w:val="3A3F44"/>
              </w:rPr>
              <w:t xml:space="preserve">Based on the unit prices, Gas Station P charges more for gasoline. The unit price for Gas Station P is $4.00 per gallon since the constant linear graph  for Gas Station P shows the point (5, 20), which means it costs $20 for 5 gallons of gas. The table for Gas Station M shows that 10 gallons cost $38, so the unit price for Gas Station M is </w:t>
            </w:r>
            <w:r w:rsidRPr="00C701D3">
              <w:rPr>
                <w:rFonts w:ascii="Verdana" w:eastAsia="Verdana" w:hAnsi="Verdana" w:cs="Verdana"/>
                <w:color w:val="3A3F44"/>
                <w:vertAlign w:val="superscript"/>
              </w:rPr>
              <w:t>38</w:t>
            </w:r>
            <w:r w:rsidRPr="00C701D3">
              <w:rPr>
                <w:rFonts w:ascii="Verdana" w:eastAsia="Verdana" w:hAnsi="Verdana" w:cs="Verdana"/>
                <w:color w:val="3A3F44"/>
              </w:rPr>
              <w:t>/</w:t>
            </w:r>
            <w:r w:rsidRPr="00C701D3">
              <w:rPr>
                <w:rFonts w:ascii="Verdana" w:eastAsia="Verdana" w:hAnsi="Verdana" w:cs="Verdana"/>
                <w:color w:val="3A3F44"/>
                <w:vertAlign w:val="subscript"/>
              </w:rPr>
              <w:t xml:space="preserve">10 </w:t>
            </w:r>
            <w:r w:rsidRPr="00C701D3">
              <w:rPr>
                <w:rFonts w:ascii="Verdana" w:eastAsia="Verdana" w:hAnsi="Verdana" w:cs="Verdana"/>
                <w:color w:val="3A3F44"/>
              </w:rPr>
              <w:t>= $3.80 per gallon.</w:t>
            </w:r>
          </w:p>
        </w:tc>
      </w:tr>
      <w:tr w:rsidR="00C701D3" w:rsidRPr="00C701D3" w:rsidTr="003E76BB">
        <w:trPr>
          <w:trHeight w:val="540"/>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0"/>
              <w:jc w:val="center"/>
              <w:rPr>
                <w:rFonts w:ascii="Calibri" w:eastAsia="Calibri" w:hAnsi="Calibri" w:cs="Calibri"/>
                <w:color w:val="000000"/>
              </w:rPr>
            </w:pPr>
            <w:r w:rsidRPr="00C701D3">
              <w:rPr>
                <w:rFonts w:ascii="Verdana" w:eastAsia="Verdana" w:hAnsi="Verdana" w:cs="Verdana"/>
                <w:b/>
                <w:color w:val="211F1F"/>
              </w:rPr>
              <w:t>2</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color w:val="211F1F"/>
              </w:rPr>
              <w:t>Student response includes 2 of the 3 elements.</w:t>
            </w:r>
          </w:p>
        </w:tc>
      </w:tr>
      <w:tr w:rsidR="00C701D3" w:rsidRPr="00C701D3" w:rsidTr="003E76BB">
        <w:trPr>
          <w:trHeight w:val="458"/>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0"/>
              <w:jc w:val="center"/>
              <w:rPr>
                <w:rFonts w:ascii="Calibri" w:eastAsia="Calibri" w:hAnsi="Calibri" w:cs="Calibri"/>
                <w:color w:val="000000"/>
              </w:rPr>
            </w:pPr>
            <w:r w:rsidRPr="00C701D3">
              <w:rPr>
                <w:rFonts w:ascii="Verdana" w:eastAsia="Verdana" w:hAnsi="Verdana" w:cs="Verdana"/>
                <w:b/>
                <w:color w:val="211F1F"/>
              </w:rPr>
              <w:t>1</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color w:val="211F1F"/>
              </w:rPr>
              <w:t>Student response includes 1 of the 3 elements.</w:t>
            </w:r>
          </w:p>
        </w:tc>
      </w:tr>
      <w:tr w:rsidR="00C701D3" w:rsidRPr="00C701D3" w:rsidTr="003E76BB">
        <w:trPr>
          <w:trHeight w:val="458"/>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0"/>
              <w:jc w:val="center"/>
              <w:rPr>
                <w:rFonts w:ascii="Calibri" w:eastAsia="Calibri" w:hAnsi="Calibri" w:cs="Calibri"/>
                <w:color w:val="000000"/>
              </w:rPr>
            </w:pPr>
            <w:r w:rsidRPr="00C701D3">
              <w:rPr>
                <w:rFonts w:ascii="Verdana" w:eastAsia="Verdana" w:hAnsi="Verdana" w:cs="Verdana"/>
                <w:b/>
                <w:color w:val="211F1F"/>
              </w:rPr>
              <w:t>0</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color w:val="211F1F"/>
              </w:rPr>
              <w:t>Student response is incorrect or irrelevant.</w:t>
            </w:r>
          </w:p>
        </w:tc>
      </w:tr>
    </w:tbl>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tbl>
      <w:tblPr>
        <w:tblStyle w:val="TableGrid"/>
        <w:tblW w:w="9986" w:type="dxa"/>
        <w:tblInd w:w="-113" w:type="dxa"/>
        <w:tblCellMar>
          <w:top w:w="14" w:type="dxa"/>
          <w:left w:w="108" w:type="dxa"/>
          <w:right w:w="115" w:type="dxa"/>
        </w:tblCellMar>
        <w:tblLook w:val="04A0" w:firstRow="1" w:lastRow="0" w:firstColumn="1" w:lastColumn="0" w:noHBand="0" w:noVBand="1"/>
      </w:tblPr>
      <w:tblGrid>
        <w:gridCol w:w="1078"/>
        <w:gridCol w:w="8908"/>
      </w:tblGrid>
      <w:tr w:rsidR="00C701D3" w:rsidRPr="00C701D3" w:rsidTr="003E76BB">
        <w:trPr>
          <w:trHeight w:val="532"/>
        </w:trPr>
        <w:tc>
          <w:tcPr>
            <w:tcW w:w="1078" w:type="dxa"/>
            <w:tcBorders>
              <w:top w:val="single" w:sz="8" w:space="0" w:color="000000"/>
              <w:left w:val="single" w:sz="8" w:space="0" w:color="000000"/>
              <w:bottom w:val="single" w:sz="8" w:space="0" w:color="000000"/>
              <w:right w:val="nil"/>
            </w:tcBorders>
            <w:shd w:val="clear" w:color="auto" w:fill="7030A0"/>
          </w:tcPr>
          <w:p w:rsidR="00C701D3" w:rsidRPr="00C701D3" w:rsidRDefault="00C701D3" w:rsidP="00C701D3">
            <w:pPr>
              <w:spacing w:line="240" w:lineRule="auto"/>
              <w:rPr>
                <w:rFonts w:ascii="Calibri" w:eastAsia="Calibri" w:hAnsi="Calibri" w:cs="Calibri"/>
                <w:color w:val="000000"/>
              </w:rPr>
            </w:pPr>
          </w:p>
        </w:tc>
        <w:tc>
          <w:tcPr>
            <w:tcW w:w="8908" w:type="dxa"/>
            <w:tcBorders>
              <w:top w:val="single" w:sz="8" w:space="0" w:color="000000"/>
              <w:left w:val="nil"/>
              <w:bottom w:val="single" w:sz="8" w:space="0" w:color="000000"/>
              <w:right w:val="single" w:sz="8" w:space="0" w:color="000000"/>
            </w:tcBorders>
            <w:shd w:val="clear" w:color="auto" w:fill="7030A0"/>
            <w:vAlign w:val="center"/>
          </w:tcPr>
          <w:p w:rsidR="00C701D3" w:rsidRPr="00C701D3" w:rsidRDefault="00C701D3" w:rsidP="00C701D3">
            <w:pPr>
              <w:spacing w:line="240" w:lineRule="auto"/>
              <w:ind w:right="859"/>
              <w:jc w:val="center"/>
              <w:rPr>
                <w:rFonts w:ascii="Verdana" w:eastAsia="Verdana" w:hAnsi="Verdana" w:cs="Verdana"/>
                <w:b/>
                <w:color w:val="FFFFFF"/>
                <w:sz w:val="28"/>
                <w:szCs w:val="28"/>
              </w:rPr>
            </w:pPr>
            <w:r w:rsidRPr="00C701D3">
              <w:rPr>
                <w:rFonts w:ascii="Verdana" w:eastAsia="Verdana" w:hAnsi="Verdana" w:cs="Verdana"/>
                <w:b/>
                <w:color w:val="FFFFFF"/>
                <w:sz w:val="28"/>
                <w:szCs w:val="28"/>
              </w:rPr>
              <w:t>8.G.A.2      Sample # 2  (Rubric #31)</w:t>
            </w:r>
          </w:p>
          <w:p w:rsidR="00C701D3" w:rsidRPr="00C701D3" w:rsidRDefault="00C701D3" w:rsidP="00C701D3">
            <w:pPr>
              <w:spacing w:line="240" w:lineRule="auto"/>
              <w:ind w:right="859"/>
              <w:jc w:val="center"/>
              <w:rPr>
                <w:rFonts w:ascii="Calibri" w:eastAsia="Calibri" w:hAnsi="Calibri" w:cs="Calibri"/>
                <w:b/>
                <w:color w:val="000000"/>
                <w:sz w:val="28"/>
                <w:szCs w:val="28"/>
              </w:rPr>
            </w:pPr>
            <w:r w:rsidRPr="00C701D3">
              <w:rPr>
                <w:rFonts w:ascii="Verdana" w:eastAsia="Verdana" w:hAnsi="Verdana" w:cs="Verdana"/>
                <w:b/>
                <w:color w:val="FFFFFF"/>
                <w:sz w:val="28"/>
                <w:szCs w:val="28"/>
              </w:rPr>
              <w:t xml:space="preserve"> Part A</w:t>
            </w:r>
            <w:r w:rsidRPr="00C701D3">
              <w:rPr>
                <w:rFonts w:ascii="Times New Roman" w:eastAsia="Times New Roman" w:hAnsi="Times New Roman" w:cs="Times New Roman"/>
                <w:b/>
                <w:color w:val="FFFFFF"/>
                <w:sz w:val="28"/>
                <w:szCs w:val="28"/>
              </w:rPr>
              <w:t xml:space="preserve"> </w:t>
            </w:r>
          </w:p>
        </w:tc>
      </w:tr>
      <w:tr w:rsidR="00C701D3" w:rsidRPr="00C701D3" w:rsidTr="003E76BB">
        <w:trPr>
          <w:trHeight w:val="540"/>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1"/>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Score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b/>
                <w:color w:val="000000"/>
                <w:sz w:val="24"/>
              </w:rPr>
              <w:t xml:space="preserve">Description </w:t>
            </w:r>
          </w:p>
        </w:tc>
      </w:tr>
      <w:tr w:rsidR="00C701D3" w:rsidRPr="00C701D3" w:rsidTr="003E76BB">
        <w:trPr>
          <w:trHeight w:val="3111"/>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2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after="237"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includes each of the following 2 elements: </w:t>
            </w:r>
          </w:p>
          <w:p w:rsidR="00C701D3" w:rsidRPr="00C701D3" w:rsidRDefault="00C701D3" w:rsidP="00C701D3">
            <w:pPr>
              <w:numPr>
                <w:ilvl w:val="0"/>
                <w:numId w:val="47"/>
              </w:num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Identifies the transformation as a reflection</w:t>
            </w:r>
          </w:p>
          <w:p w:rsidR="00C701D3" w:rsidRPr="00C701D3" w:rsidRDefault="00C701D3" w:rsidP="00C701D3">
            <w:pPr>
              <w:numPr>
                <w:ilvl w:val="0"/>
                <w:numId w:val="47"/>
              </w:numPr>
              <w:spacing w:after="214"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Identifies the reflection is across the line </w:t>
            </w:r>
            <w:r w:rsidRPr="00C701D3">
              <w:rPr>
                <w:rFonts w:ascii="Times New Roman" w:eastAsia="Times New Roman" w:hAnsi="Times New Roman" w:cs="Times New Roman"/>
                <w:i/>
                <w:color w:val="000000"/>
                <w:sz w:val="24"/>
              </w:rPr>
              <w:t>x</w:t>
            </w:r>
            <w:r w:rsidRPr="00C701D3">
              <w:rPr>
                <w:rFonts w:ascii="Times New Roman" w:eastAsia="Times New Roman" w:hAnsi="Times New Roman" w:cs="Times New Roman"/>
                <w:color w:val="000000"/>
                <w:sz w:val="24"/>
              </w:rPr>
              <w:t xml:space="preserve"> = 1</w:t>
            </w:r>
          </w:p>
          <w:p w:rsidR="00C701D3" w:rsidRPr="00C701D3" w:rsidRDefault="00C701D3" w:rsidP="00C701D3">
            <w:pPr>
              <w:spacing w:after="222"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Sample Student Response: </w:t>
            </w:r>
          </w:p>
          <w:p w:rsidR="00C701D3" w:rsidRPr="00C701D3" w:rsidRDefault="00C701D3" w:rsidP="00C701D3">
            <w:pPr>
              <w:spacing w:after="137" w:line="240" w:lineRule="auto"/>
              <w:ind w:left="55"/>
              <w:jc w:val="center"/>
              <w:rPr>
                <w:rFonts w:ascii="Calibri" w:eastAsia="Calibri" w:hAnsi="Calibri" w:cs="Calibri"/>
                <w:color w:val="000000"/>
              </w:rPr>
            </w:pPr>
            <w:r w:rsidRPr="00C701D3">
              <w:rPr>
                <w:rFonts w:ascii="Times New Roman" w:eastAsia="Times New Roman" w:hAnsi="Times New Roman" w:cs="Times New Roman"/>
                <w:color w:val="000000"/>
                <w:sz w:val="24"/>
              </w:rPr>
              <w:t xml:space="preserve">The transformation from ABC to A’B’C’ is a reflection across the line </w:t>
            </w:r>
            <w:r w:rsidRPr="00C701D3">
              <w:rPr>
                <w:rFonts w:ascii="Times New Roman" w:eastAsia="Times New Roman" w:hAnsi="Times New Roman" w:cs="Times New Roman"/>
                <w:i/>
                <w:color w:val="000000"/>
                <w:sz w:val="24"/>
              </w:rPr>
              <w:t>x</w:t>
            </w:r>
            <w:r w:rsidRPr="00C701D3">
              <w:rPr>
                <w:rFonts w:ascii="Times New Roman" w:eastAsia="Times New Roman" w:hAnsi="Times New Roman" w:cs="Times New Roman"/>
                <w:color w:val="000000"/>
                <w:sz w:val="24"/>
              </w:rPr>
              <w:t xml:space="preserve"> = 1. </w:t>
            </w:r>
          </w:p>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Note: The student can receive 1 point for part A if they describe a correct sequence of transformations instead of a single transformation.  </w:t>
            </w:r>
          </w:p>
        </w:tc>
      </w:tr>
      <w:tr w:rsidR="00C701D3" w:rsidRPr="00C701D3" w:rsidTr="003E76BB">
        <w:trPr>
          <w:trHeight w:val="456"/>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1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includes 1 of the 2 elements. </w:t>
            </w:r>
          </w:p>
        </w:tc>
      </w:tr>
      <w:tr w:rsidR="00C701D3" w:rsidRPr="00C701D3" w:rsidTr="003E76BB">
        <w:trPr>
          <w:trHeight w:val="461"/>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0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is incorrect or irrelevant. </w:t>
            </w:r>
          </w:p>
        </w:tc>
      </w:tr>
      <w:tr w:rsidR="00C701D3" w:rsidRPr="00C701D3" w:rsidTr="003E76BB">
        <w:trPr>
          <w:trHeight w:val="533"/>
        </w:trPr>
        <w:tc>
          <w:tcPr>
            <w:tcW w:w="1078" w:type="dxa"/>
            <w:tcBorders>
              <w:top w:val="single" w:sz="8" w:space="0" w:color="000000"/>
              <w:left w:val="single" w:sz="8" w:space="0" w:color="000000"/>
              <w:bottom w:val="single" w:sz="8" w:space="0" w:color="000000"/>
              <w:right w:val="nil"/>
            </w:tcBorders>
            <w:shd w:val="clear" w:color="auto" w:fill="7030A0"/>
          </w:tcPr>
          <w:p w:rsidR="00C701D3" w:rsidRPr="00C701D3" w:rsidRDefault="00C701D3" w:rsidP="00C701D3">
            <w:pPr>
              <w:spacing w:line="240" w:lineRule="auto"/>
              <w:rPr>
                <w:rFonts w:ascii="Calibri" w:eastAsia="Calibri" w:hAnsi="Calibri" w:cs="Calibri"/>
                <w:color w:val="000000"/>
              </w:rPr>
            </w:pPr>
          </w:p>
        </w:tc>
        <w:tc>
          <w:tcPr>
            <w:tcW w:w="8908" w:type="dxa"/>
            <w:tcBorders>
              <w:top w:val="single" w:sz="8" w:space="0" w:color="000000"/>
              <w:left w:val="nil"/>
              <w:bottom w:val="single" w:sz="8" w:space="0" w:color="000000"/>
              <w:right w:val="single" w:sz="8" w:space="0" w:color="000000"/>
            </w:tcBorders>
            <w:shd w:val="clear" w:color="auto" w:fill="7030A0"/>
            <w:vAlign w:val="center"/>
          </w:tcPr>
          <w:p w:rsidR="00C701D3" w:rsidRPr="00C701D3" w:rsidRDefault="00C701D3" w:rsidP="00C701D3">
            <w:pPr>
              <w:spacing w:line="240" w:lineRule="auto"/>
              <w:ind w:left="3050"/>
              <w:rPr>
                <w:rFonts w:ascii="Verdana" w:eastAsia="Verdana" w:hAnsi="Verdana" w:cs="Verdana"/>
                <w:color w:val="FFFFFF"/>
                <w:sz w:val="24"/>
              </w:rPr>
            </w:pPr>
          </w:p>
          <w:p w:rsidR="00C701D3" w:rsidRPr="00C701D3" w:rsidRDefault="00C701D3" w:rsidP="00C701D3">
            <w:pPr>
              <w:spacing w:line="240" w:lineRule="auto"/>
              <w:ind w:left="3050"/>
              <w:rPr>
                <w:rFonts w:ascii="Verdana" w:eastAsia="Verdana" w:hAnsi="Verdana" w:cs="Verdana"/>
                <w:b/>
                <w:color w:val="FFFFFF"/>
                <w:sz w:val="28"/>
                <w:szCs w:val="28"/>
              </w:rPr>
            </w:pPr>
            <w:r w:rsidRPr="00C701D3">
              <w:rPr>
                <w:rFonts w:ascii="Verdana" w:eastAsia="Verdana" w:hAnsi="Verdana" w:cs="Verdana"/>
                <w:b/>
                <w:color w:val="FFFFFF"/>
                <w:sz w:val="28"/>
                <w:szCs w:val="28"/>
              </w:rPr>
              <w:t>(Rubric #31)</w:t>
            </w:r>
          </w:p>
          <w:p w:rsidR="00C701D3" w:rsidRPr="00C701D3" w:rsidRDefault="00C701D3" w:rsidP="00C701D3">
            <w:pPr>
              <w:spacing w:line="240" w:lineRule="auto"/>
              <w:ind w:left="3050"/>
              <w:rPr>
                <w:rFonts w:ascii="Calibri" w:eastAsia="Calibri" w:hAnsi="Calibri" w:cs="Calibri"/>
                <w:b/>
                <w:color w:val="000000"/>
                <w:sz w:val="28"/>
                <w:szCs w:val="28"/>
              </w:rPr>
            </w:pPr>
            <w:r w:rsidRPr="00C701D3">
              <w:rPr>
                <w:rFonts w:ascii="Verdana" w:eastAsia="Verdana" w:hAnsi="Verdana" w:cs="Verdana"/>
                <w:b/>
                <w:color w:val="FFFFFF"/>
                <w:sz w:val="28"/>
                <w:szCs w:val="28"/>
              </w:rPr>
              <w:t xml:space="preserve">     Part B</w:t>
            </w:r>
          </w:p>
        </w:tc>
      </w:tr>
      <w:tr w:rsidR="00C701D3" w:rsidRPr="00C701D3" w:rsidTr="003E76BB">
        <w:trPr>
          <w:trHeight w:val="3260"/>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2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after="234"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includes each of the following 4 elements: </w:t>
            </w:r>
          </w:p>
          <w:p w:rsidR="00C701D3" w:rsidRPr="00C701D3" w:rsidRDefault="00C701D3" w:rsidP="00C701D3">
            <w:pPr>
              <w:numPr>
                <w:ilvl w:val="0"/>
                <w:numId w:val="48"/>
              </w:num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Identifies the transformation as a reflection</w:t>
            </w:r>
          </w:p>
          <w:p w:rsidR="00C701D3" w:rsidRPr="00C701D3" w:rsidRDefault="00C701D3" w:rsidP="00C701D3">
            <w:pPr>
              <w:numPr>
                <w:ilvl w:val="0"/>
                <w:numId w:val="48"/>
              </w:num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Identifies the reflection is across the </w:t>
            </w:r>
            <w:r w:rsidRPr="00C701D3">
              <w:rPr>
                <w:rFonts w:ascii="Times New Roman" w:eastAsia="Times New Roman" w:hAnsi="Times New Roman" w:cs="Times New Roman"/>
                <w:i/>
                <w:color w:val="000000"/>
                <w:sz w:val="24"/>
              </w:rPr>
              <w:t>x</w:t>
            </w:r>
            <w:r w:rsidRPr="00C701D3">
              <w:rPr>
                <w:rFonts w:ascii="Times New Roman" w:eastAsia="Times New Roman" w:hAnsi="Times New Roman" w:cs="Times New Roman"/>
                <w:color w:val="000000"/>
                <w:sz w:val="24"/>
              </w:rPr>
              <w:t>-axis</w:t>
            </w:r>
          </w:p>
          <w:p w:rsidR="00C701D3" w:rsidRPr="00C701D3" w:rsidRDefault="00C701D3" w:rsidP="00C701D3">
            <w:pPr>
              <w:numPr>
                <w:ilvl w:val="0"/>
                <w:numId w:val="48"/>
              </w:num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Identifies the transformation as a dilation with scale factor of 2</w:t>
            </w:r>
          </w:p>
          <w:p w:rsidR="00C701D3" w:rsidRPr="00C701D3" w:rsidRDefault="00C701D3" w:rsidP="00C701D3">
            <w:pPr>
              <w:numPr>
                <w:ilvl w:val="0"/>
                <w:numId w:val="48"/>
              </w:numPr>
              <w:spacing w:after="211" w:line="240" w:lineRule="auto"/>
              <w:rPr>
                <w:rFonts w:ascii="Calibri" w:eastAsia="Calibri" w:hAnsi="Calibri" w:cs="Calibri"/>
                <w:color w:val="000000"/>
              </w:rPr>
            </w:pPr>
            <w:r w:rsidRPr="00C701D3">
              <w:rPr>
                <w:rFonts w:ascii="Times New Roman" w:eastAsia="Times New Roman" w:hAnsi="Times New Roman" w:cs="Times New Roman"/>
                <w:color w:val="000000"/>
                <w:sz w:val="24"/>
              </w:rPr>
              <w:t>Identifies the center of dilation as point C’</w:t>
            </w:r>
          </w:p>
          <w:p w:rsidR="00C701D3" w:rsidRPr="00C701D3" w:rsidRDefault="00C701D3" w:rsidP="00C701D3">
            <w:pPr>
              <w:spacing w:after="256"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Sample Student Response: </w:t>
            </w:r>
          </w:p>
          <w:p w:rsidR="00C701D3" w:rsidRPr="00C701D3" w:rsidRDefault="00C701D3" w:rsidP="00C701D3">
            <w:pPr>
              <w:spacing w:line="240" w:lineRule="auto"/>
              <w:ind w:left="720"/>
              <w:rPr>
                <w:rFonts w:ascii="Calibri" w:eastAsia="Calibri" w:hAnsi="Calibri" w:cs="Calibri"/>
                <w:color w:val="000000"/>
              </w:rPr>
            </w:pPr>
            <w:r w:rsidRPr="00C701D3">
              <w:rPr>
                <w:rFonts w:ascii="Times New Roman" w:eastAsia="Times New Roman" w:hAnsi="Times New Roman" w:cs="Times New Roman"/>
                <w:color w:val="000000"/>
                <w:sz w:val="24"/>
              </w:rPr>
              <w:t xml:space="preserve">To show the triangles are similar, dilate triangle A’B’C’ using a scale factor of 2 with C’ as the center of dilation. Then reflect the triangle across the x-axis. </w:t>
            </w:r>
          </w:p>
        </w:tc>
      </w:tr>
      <w:tr w:rsidR="00C701D3" w:rsidRPr="00C701D3" w:rsidTr="003E76BB">
        <w:trPr>
          <w:trHeight w:val="458"/>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1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includes 2 or 3 of the 4 elements. </w:t>
            </w:r>
          </w:p>
        </w:tc>
      </w:tr>
      <w:tr w:rsidR="00C701D3" w:rsidRPr="00C701D3" w:rsidTr="003E76BB">
        <w:trPr>
          <w:trHeight w:val="458"/>
        </w:trPr>
        <w:tc>
          <w:tcPr>
            <w:tcW w:w="107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ind w:left="5"/>
              <w:jc w:val="center"/>
              <w:rPr>
                <w:rFonts w:ascii="Calibri" w:eastAsia="Calibri" w:hAnsi="Calibri" w:cs="Calibri"/>
                <w:color w:val="000000"/>
              </w:rPr>
            </w:pPr>
            <w:r w:rsidRPr="00C701D3">
              <w:rPr>
                <w:rFonts w:ascii="Times New Roman" w:eastAsia="Times New Roman" w:hAnsi="Times New Roman" w:cs="Times New Roman"/>
                <w:b/>
                <w:color w:val="000000"/>
                <w:sz w:val="24"/>
              </w:rPr>
              <w:t xml:space="preserve">0 </w:t>
            </w:r>
          </w:p>
        </w:tc>
        <w:tc>
          <w:tcPr>
            <w:tcW w:w="8908" w:type="dxa"/>
            <w:tcBorders>
              <w:top w:val="single" w:sz="8" w:space="0" w:color="000000"/>
              <w:left w:val="single" w:sz="8" w:space="0" w:color="000000"/>
              <w:bottom w:val="single" w:sz="8" w:space="0" w:color="000000"/>
              <w:right w:val="single" w:sz="8" w:space="0" w:color="000000"/>
            </w:tcBorders>
          </w:tcPr>
          <w:p w:rsidR="00C701D3" w:rsidRPr="00C701D3" w:rsidRDefault="00C701D3" w:rsidP="00C701D3">
            <w:pPr>
              <w:spacing w:line="240" w:lineRule="auto"/>
              <w:rPr>
                <w:rFonts w:ascii="Calibri" w:eastAsia="Calibri" w:hAnsi="Calibri" w:cs="Calibri"/>
                <w:color w:val="000000"/>
              </w:rPr>
            </w:pPr>
            <w:r w:rsidRPr="00C701D3">
              <w:rPr>
                <w:rFonts w:ascii="Times New Roman" w:eastAsia="Times New Roman" w:hAnsi="Times New Roman" w:cs="Times New Roman"/>
                <w:color w:val="000000"/>
                <w:sz w:val="24"/>
              </w:rPr>
              <w:t xml:space="preserve">Student response is incorrect or irrelevant. </w:t>
            </w:r>
          </w:p>
        </w:tc>
      </w:tr>
    </w:tbl>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p w:rsidR="00C701D3" w:rsidRPr="00C701D3" w:rsidRDefault="00C701D3" w:rsidP="00C701D3">
      <w:pPr>
        <w:spacing w:line="259" w:lineRule="auto"/>
        <w:rPr>
          <w:rFonts w:ascii="Calibri" w:eastAsia="Calibri" w:hAnsi="Calibri" w:cs="Calibri"/>
          <w:color w:val="000000"/>
        </w:rPr>
      </w:pPr>
    </w:p>
    <w:tbl>
      <w:tblPr>
        <w:tblStyle w:val="TableGrid"/>
        <w:tblW w:w="9574" w:type="dxa"/>
        <w:tblInd w:w="-133" w:type="dxa"/>
        <w:tblCellMar>
          <w:left w:w="107" w:type="dxa"/>
          <w:right w:w="117" w:type="dxa"/>
        </w:tblCellMar>
        <w:tblLook w:val="04A0" w:firstRow="1" w:lastRow="0" w:firstColumn="1" w:lastColumn="0" w:noHBand="0" w:noVBand="1"/>
      </w:tblPr>
      <w:tblGrid>
        <w:gridCol w:w="918"/>
        <w:gridCol w:w="8656"/>
      </w:tblGrid>
      <w:tr w:rsidR="00C701D3" w:rsidRPr="00C701D3" w:rsidTr="003E76BB">
        <w:trPr>
          <w:trHeight w:val="456"/>
        </w:trPr>
        <w:tc>
          <w:tcPr>
            <w:tcW w:w="9574" w:type="dxa"/>
            <w:gridSpan w:val="2"/>
            <w:tcBorders>
              <w:top w:val="single" w:sz="4" w:space="0" w:color="211F1F"/>
              <w:left w:val="single" w:sz="4" w:space="0" w:color="211F1F"/>
              <w:bottom w:val="single" w:sz="4" w:space="0" w:color="211F1F"/>
              <w:right w:val="single" w:sz="4" w:space="0" w:color="211F1F"/>
            </w:tcBorders>
            <w:shd w:val="clear" w:color="auto" w:fill="6E3895"/>
          </w:tcPr>
          <w:p w:rsidR="00C701D3" w:rsidRPr="00C701D3" w:rsidRDefault="00C701D3" w:rsidP="00C701D3">
            <w:pPr>
              <w:spacing w:line="240" w:lineRule="auto"/>
              <w:ind w:left="14"/>
              <w:jc w:val="center"/>
              <w:rPr>
                <w:rFonts w:ascii="Verdana" w:eastAsia="Verdana" w:hAnsi="Verdana" w:cs="Verdana"/>
                <w:b/>
                <w:color w:val="FFFFFF"/>
                <w:sz w:val="28"/>
                <w:szCs w:val="28"/>
              </w:rPr>
            </w:pPr>
            <w:r w:rsidRPr="00C701D3">
              <w:rPr>
                <w:rFonts w:ascii="Verdana" w:eastAsia="Verdana" w:hAnsi="Verdana" w:cs="Verdana"/>
                <w:b/>
                <w:color w:val="FFFFFF"/>
                <w:sz w:val="28"/>
                <w:szCs w:val="28"/>
              </w:rPr>
              <w:t>8.G.A.5   Sample #1    (Rubric #37)</w:t>
            </w:r>
          </w:p>
          <w:p w:rsidR="00C701D3" w:rsidRPr="00C701D3" w:rsidRDefault="00C701D3" w:rsidP="00C701D3">
            <w:pPr>
              <w:spacing w:line="240" w:lineRule="auto"/>
              <w:ind w:left="14"/>
              <w:jc w:val="center"/>
              <w:rPr>
                <w:rFonts w:ascii="Calibri" w:eastAsia="Calibri" w:hAnsi="Calibri" w:cs="Calibri"/>
                <w:b/>
                <w:color w:val="000000"/>
                <w:sz w:val="28"/>
                <w:szCs w:val="28"/>
              </w:rPr>
            </w:pPr>
            <w:r w:rsidRPr="00C701D3">
              <w:rPr>
                <w:rFonts w:ascii="Verdana" w:eastAsia="Verdana" w:hAnsi="Verdana" w:cs="Verdana"/>
                <w:b/>
                <w:color w:val="FFFFFF"/>
                <w:sz w:val="28"/>
                <w:szCs w:val="28"/>
              </w:rPr>
              <w:t xml:space="preserve"> Part A </w:t>
            </w:r>
          </w:p>
        </w:tc>
      </w:tr>
      <w:tr w:rsidR="00C701D3" w:rsidRPr="00C701D3" w:rsidTr="003E76BB">
        <w:trPr>
          <w:trHeight w:val="460"/>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jc w:val="both"/>
              <w:rPr>
                <w:rFonts w:ascii="Calibri" w:eastAsia="Calibri" w:hAnsi="Calibri" w:cs="Calibri"/>
                <w:color w:val="000000"/>
              </w:rPr>
            </w:pPr>
            <w:r w:rsidRPr="00C701D3">
              <w:rPr>
                <w:rFonts w:ascii="Verdana" w:eastAsia="Verdana" w:hAnsi="Verdana" w:cs="Verdana"/>
                <w:b/>
                <w:color w:val="211F1F"/>
              </w:rPr>
              <w:t>Score</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b/>
                <w:color w:val="211F1F"/>
              </w:rPr>
              <w:t>Description</w:t>
            </w:r>
          </w:p>
        </w:tc>
      </w:tr>
      <w:tr w:rsidR="00C701D3" w:rsidRPr="00C701D3" w:rsidTr="003E76BB">
        <w:trPr>
          <w:trHeight w:val="2710"/>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0"/>
              <w:jc w:val="center"/>
              <w:rPr>
                <w:rFonts w:ascii="Calibri" w:eastAsia="Calibri" w:hAnsi="Calibri" w:cs="Calibri"/>
                <w:color w:val="000000"/>
              </w:rPr>
            </w:pPr>
            <w:r w:rsidRPr="00C701D3">
              <w:rPr>
                <w:rFonts w:ascii="Verdana" w:eastAsia="Verdana" w:hAnsi="Verdana" w:cs="Verdana"/>
                <w:b/>
                <w:color w:val="211F1F"/>
              </w:rPr>
              <w:t>1</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after="175" w:line="240" w:lineRule="auto"/>
              <w:ind w:left="1"/>
              <w:rPr>
                <w:rFonts w:ascii="Calibri" w:eastAsia="Calibri" w:hAnsi="Calibri" w:cs="Calibri"/>
                <w:color w:val="000000"/>
              </w:rPr>
            </w:pPr>
            <w:r w:rsidRPr="00C701D3">
              <w:rPr>
                <w:rFonts w:ascii="Verdana" w:eastAsia="Verdana" w:hAnsi="Verdana" w:cs="Verdana"/>
                <w:color w:val="211F1F"/>
              </w:rPr>
              <w:t>Student response includes the following element.</w:t>
            </w:r>
          </w:p>
          <w:p w:rsidR="00C701D3" w:rsidRPr="00C701D3" w:rsidRDefault="00C701D3" w:rsidP="00C701D3">
            <w:pPr>
              <w:numPr>
                <w:ilvl w:val="0"/>
                <w:numId w:val="50"/>
              </w:numPr>
              <w:spacing w:after="201" w:line="240" w:lineRule="auto"/>
              <w:contextualSpacing/>
              <w:rPr>
                <w:rFonts w:ascii="Calibri" w:eastAsia="Calibri" w:hAnsi="Calibri" w:cs="Calibri"/>
                <w:color w:val="000000"/>
              </w:rPr>
            </w:pPr>
            <w:r w:rsidRPr="00C701D3">
              <w:rPr>
                <w:rFonts w:ascii="Verdana" w:eastAsia="Verdana" w:hAnsi="Verdana" w:cs="Verdana"/>
                <w:b/>
                <w:color w:val="211F1F"/>
              </w:rPr>
              <w:t xml:space="preserve">Reasoning component </w:t>
            </w:r>
            <w:r w:rsidRPr="00C701D3">
              <w:rPr>
                <w:rFonts w:ascii="Verdana" w:eastAsia="Verdana" w:hAnsi="Verdana" w:cs="Verdana"/>
                <w:color w:val="211F1F"/>
              </w:rPr>
              <w:t>= 1 point</w:t>
            </w:r>
          </w:p>
          <w:p w:rsidR="00C701D3" w:rsidRPr="00C701D3" w:rsidRDefault="00C701D3" w:rsidP="00C701D3">
            <w:pPr>
              <w:spacing w:after="113" w:line="240" w:lineRule="auto"/>
              <w:ind w:left="1081"/>
              <w:rPr>
                <w:rFonts w:ascii="Calibri" w:eastAsia="Calibri" w:hAnsi="Calibri" w:cs="Calibri"/>
                <w:color w:val="000000"/>
              </w:rPr>
            </w:pPr>
            <w:r w:rsidRPr="00C701D3">
              <w:rPr>
                <w:rFonts w:ascii="Courier New" w:eastAsia="Courier New" w:hAnsi="Courier New" w:cs="Courier New"/>
                <w:color w:val="211F1F"/>
              </w:rPr>
              <w:t xml:space="preserve">o </w:t>
            </w:r>
            <w:r w:rsidRPr="00C701D3">
              <w:rPr>
                <w:rFonts w:ascii="Verdana" w:eastAsia="Verdana" w:hAnsi="Verdana" w:cs="Verdana"/>
                <w:color w:val="211F1F"/>
              </w:rPr>
              <w:t xml:space="preserve">Correctly reasons why </w:t>
            </w:r>
            <w:r w:rsidRPr="00C701D3">
              <w:rPr>
                <w:rFonts w:ascii="Cambria Math" w:eastAsia="Verdana" w:hAnsi="Cambria Math" w:cs="Cambria Math"/>
                <w:color w:val="211F1F"/>
              </w:rPr>
              <w:t>∠</w:t>
            </w:r>
            <w:r w:rsidRPr="00C701D3">
              <w:rPr>
                <w:rFonts w:ascii="Arial" w:eastAsia="Arial" w:hAnsi="Arial" w:cs="Arial"/>
                <w:i/>
                <w:color w:val="211F1F"/>
                <w:sz w:val="25"/>
              </w:rPr>
              <w:t xml:space="preserve">KJN </w:t>
            </w:r>
            <w:r w:rsidRPr="00C701D3">
              <w:rPr>
                <w:rFonts w:ascii="Arial" w:eastAsia="Arial" w:hAnsi="Arial" w:cs="Arial"/>
                <w:color w:val="211F1F"/>
              </w:rPr>
              <w:t xml:space="preserve">and </w:t>
            </w:r>
            <w:r w:rsidRPr="00C701D3">
              <w:rPr>
                <w:rFonts w:ascii="Cambria Math" w:eastAsia="Calibri" w:hAnsi="Cambria Math" w:cs="Cambria Math"/>
                <w:color w:val="333333"/>
                <w:sz w:val="23"/>
                <w:szCs w:val="23"/>
              </w:rPr>
              <w:t>∠</w:t>
            </w:r>
            <w:r w:rsidRPr="00C701D3">
              <w:rPr>
                <w:rFonts w:ascii="Arial" w:eastAsia="Arial" w:hAnsi="Arial" w:cs="Arial"/>
                <w:i/>
                <w:color w:val="211F1F"/>
                <w:sz w:val="25"/>
              </w:rPr>
              <w:t xml:space="preserve">LJM </w:t>
            </w:r>
            <w:r w:rsidRPr="00C701D3">
              <w:rPr>
                <w:rFonts w:ascii="Arial" w:eastAsia="Arial" w:hAnsi="Arial" w:cs="Arial"/>
                <w:color w:val="211F1F"/>
                <w:sz w:val="25"/>
              </w:rPr>
              <w:t>are both congruent</w:t>
            </w:r>
          </w:p>
          <w:p w:rsidR="00C701D3" w:rsidRPr="00C701D3" w:rsidRDefault="00C701D3" w:rsidP="00C701D3">
            <w:pPr>
              <w:spacing w:after="201" w:line="240" w:lineRule="auto"/>
              <w:ind w:left="1"/>
              <w:rPr>
                <w:rFonts w:ascii="Calibri" w:eastAsia="Calibri" w:hAnsi="Calibri" w:cs="Calibri"/>
                <w:color w:val="000000"/>
              </w:rPr>
            </w:pPr>
            <w:r w:rsidRPr="00C701D3">
              <w:rPr>
                <w:rFonts w:ascii="Verdana" w:eastAsia="Verdana" w:hAnsi="Verdana" w:cs="Verdana"/>
                <w:color w:val="211F1F"/>
              </w:rPr>
              <w:t>Sample Student Response:</w:t>
            </w:r>
          </w:p>
          <w:p w:rsidR="00C701D3" w:rsidRPr="00C701D3" w:rsidRDefault="00C701D3" w:rsidP="00C701D3">
            <w:pPr>
              <w:spacing w:line="240" w:lineRule="auto"/>
              <w:ind w:left="344"/>
              <w:jc w:val="both"/>
              <w:rPr>
                <w:rFonts w:ascii="Calibri" w:eastAsia="Calibri" w:hAnsi="Calibri" w:cs="Calibri"/>
                <w:color w:val="000000"/>
              </w:rPr>
            </w:pPr>
            <w:r w:rsidRPr="00C701D3">
              <w:rPr>
                <w:rFonts w:ascii="Cambria Math" w:eastAsia="Calibri" w:hAnsi="Cambria Math" w:cs="Cambria Math"/>
                <w:color w:val="333333"/>
                <w:sz w:val="23"/>
                <w:szCs w:val="23"/>
              </w:rPr>
              <w:t>∠</w:t>
            </w:r>
            <w:r w:rsidRPr="00C701D3">
              <w:rPr>
                <w:rFonts w:ascii="Arial" w:eastAsia="Arial" w:hAnsi="Arial" w:cs="Arial"/>
                <w:i/>
                <w:color w:val="211F1F"/>
                <w:sz w:val="25"/>
              </w:rPr>
              <w:t xml:space="preserve">KJN </w:t>
            </w:r>
            <w:r w:rsidRPr="00C701D3">
              <w:rPr>
                <w:rFonts w:ascii="Arial" w:eastAsia="Arial" w:hAnsi="Arial" w:cs="Arial"/>
                <w:color w:val="211F1F"/>
                <w:sz w:val="24"/>
              </w:rPr>
              <w:t xml:space="preserve">is congruent to </w:t>
            </w:r>
            <w:r w:rsidRPr="00C701D3">
              <w:rPr>
                <w:rFonts w:ascii="Cambria Math" w:eastAsia="Calibri" w:hAnsi="Cambria Math" w:cs="Cambria Math"/>
                <w:color w:val="333333"/>
                <w:sz w:val="23"/>
                <w:szCs w:val="23"/>
              </w:rPr>
              <w:t>∠</w:t>
            </w:r>
            <w:r w:rsidRPr="00C701D3">
              <w:rPr>
                <w:rFonts w:ascii="Arial" w:eastAsia="Arial" w:hAnsi="Arial" w:cs="Arial"/>
                <w:i/>
                <w:color w:val="211F1F"/>
                <w:sz w:val="26"/>
              </w:rPr>
              <w:t xml:space="preserve">LJM </w:t>
            </w:r>
            <w:r w:rsidRPr="00C701D3">
              <w:rPr>
                <w:rFonts w:ascii="Arial" w:eastAsia="Arial" w:hAnsi="Arial" w:cs="Arial"/>
                <w:color w:val="211F1F"/>
                <w:sz w:val="24"/>
              </w:rPr>
              <w:t>because they are the same angle since they exactly overlap.</w:t>
            </w:r>
          </w:p>
        </w:tc>
      </w:tr>
      <w:tr w:rsidR="00C701D3" w:rsidRPr="00C701D3" w:rsidTr="003E76BB">
        <w:trPr>
          <w:trHeight w:val="461"/>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0"/>
              <w:jc w:val="center"/>
              <w:rPr>
                <w:rFonts w:ascii="Calibri" w:eastAsia="Calibri" w:hAnsi="Calibri" w:cs="Calibri"/>
                <w:color w:val="000000"/>
              </w:rPr>
            </w:pPr>
            <w:r w:rsidRPr="00C701D3">
              <w:rPr>
                <w:rFonts w:ascii="Verdana" w:eastAsia="Verdana" w:hAnsi="Verdana" w:cs="Verdana"/>
                <w:b/>
                <w:color w:val="211F1F"/>
              </w:rPr>
              <w:t>0</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color w:val="211F1F"/>
              </w:rPr>
              <w:t>Student response is incorrect or irrelevant.</w:t>
            </w:r>
          </w:p>
        </w:tc>
      </w:tr>
      <w:tr w:rsidR="00C701D3" w:rsidRPr="00C701D3" w:rsidTr="003E76BB">
        <w:trPr>
          <w:trHeight w:val="455"/>
        </w:trPr>
        <w:tc>
          <w:tcPr>
            <w:tcW w:w="9574" w:type="dxa"/>
            <w:gridSpan w:val="2"/>
            <w:tcBorders>
              <w:top w:val="single" w:sz="4" w:space="0" w:color="211F1F"/>
              <w:left w:val="single" w:sz="4" w:space="0" w:color="211F1F"/>
              <w:bottom w:val="single" w:sz="4" w:space="0" w:color="211F1F"/>
              <w:right w:val="single" w:sz="4" w:space="0" w:color="211F1F"/>
            </w:tcBorders>
            <w:shd w:val="clear" w:color="auto" w:fill="6E3895"/>
            <w:vAlign w:val="center"/>
          </w:tcPr>
          <w:p w:rsidR="00C701D3" w:rsidRPr="00C701D3" w:rsidRDefault="00C701D3" w:rsidP="00C701D3">
            <w:pPr>
              <w:spacing w:line="240" w:lineRule="auto"/>
              <w:ind w:left="76"/>
              <w:jc w:val="center"/>
              <w:rPr>
                <w:rFonts w:ascii="Verdana" w:eastAsia="Verdana" w:hAnsi="Verdana" w:cs="Verdana"/>
                <w:b/>
                <w:color w:val="FFFFFF"/>
                <w:sz w:val="28"/>
                <w:szCs w:val="28"/>
              </w:rPr>
            </w:pPr>
            <w:r w:rsidRPr="00C701D3">
              <w:rPr>
                <w:rFonts w:ascii="Verdana" w:eastAsia="Verdana" w:hAnsi="Verdana" w:cs="Verdana"/>
                <w:b/>
                <w:color w:val="FFFFFF"/>
                <w:sz w:val="28"/>
                <w:szCs w:val="28"/>
              </w:rPr>
              <w:t>(Rubric #37)</w:t>
            </w:r>
          </w:p>
          <w:p w:rsidR="00C701D3" w:rsidRPr="00C701D3" w:rsidRDefault="00C701D3" w:rsidP="00C701D3">
            <w:pPr>
              <w:spacing w:line="240" w:lineRule="auto"/>
              <w:ind w:left="76"/>
              <w:jc w:val="center"/>
              <w:rPr>
                <w:rFonts w:ascii="Calibri" w:eastAsia="Calibri" w:hAnsi="Calibri" w:cs="Calibri"/>
                <w:b/>
                <w:color w:val="000000"/>
                <w:sz w:val="28"/>
                <w:szCs w:val="28"/>
              </w:rPr>
            </w:pPr>
            <w:r w:rsidRPr="00C701D3">
              <w:rPr>
                <w:rFonts w:ascii="Verdana" w:eastAsia="Verdana" w:hAnsi="Verdana" w:cs="Verdana"/>
                <w:b/>
                <w:color w:val="FFFFFF"/>
                <w:sz w:val="28"/>
                <w:szCs w:val="28"/>
              </w:rPr>
              <w:t xml:space="preserve">Part B </w:t>
            </w:r>
          </w:p>
        </w:tc>
      </w:tr>
      <w:tr w:rsidR="00C701D3" w:rsidRPr="00C701D3" w:rsidTr="003E76BB">
        <w:trPr>
          <w:trHeight w:val="460"/>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jc w:val="both"/>
              <w:rPr>
                <w:rFonts w:ascii="Calibri" w:eastAsia="Calibri" w:hAnsi="Calibri" w:cs="Calibri"/>
                <w:color w:val="000000"/>
              </w:rPr>
            </w:pPr>
            <w:r w:rsidRPr="00C701D3">
              <w:rPr>
                <w:rFonts w:ascii="Verdana" w:eastAsia="Verdana" w:hAnsi="Verdana" w:cs="Verdana"/>
                <w:b/>
                <w:color w:val="211F1F"/>
              </w:rPr>
              <w:t>Score</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b/>
                <w:color w:val="211F1F"/>
              </w:rPr>
              <w:t>Description</w:t>
            </w:r>
          </w:p>
        </w:tc>
      </w:tr>
      <w:tr w:rsidR="00C701D3" w:rsidRPr="00C701D3" w:rsidTr="003E76BB">
        <w:trPr>
          <w:trHeight w:val="5825"/>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0"/>
              <w:jc w:val="center"/>
              <w:rPr>
                <w:rFonts w:ascii="Calibri" w:eastAsia="Calibri" w:hAnsi="Calibri" w:cs="Calibri"/>
                <w:color w:val="000000"/>
              </w:rPr>
            </w:pPr>
            <w:r w:rsidRPr="00C701D3">
              <w:rPr>
                <w:rFonts w:ascii="Verdana" w:eastAsia="Verdana" w:hAnsi="Verdana" w:cs="Verdana"/>
                <w:b/>
                <w:color w:val="211F1F"/>
              </w:rPr>
              <w:lastRenderedPageBreak/>
              <w:t>2</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after="176" w:line="240" w:lineRule="auto"/>
              <w:ind w:left="1"/>
              <w:rPr>
                <w:rFonts w:ascii="Calibri" w:eastAsia="Calibri" w:hAnsi="Calibri" w:cs="Calibri"/>
                <w:color w:val="000000"/>
              </w:rPr>
            </w:pPr>
            <w:r w:rsidRPr="00C701D3">
              <w:rPr>
                <w:rFonts w:ascii="Verdana" w:eastAsia="Verdana" w:hAnsi="Verdana" w:cs="Verdana"/>
                <w:color w:val="211F1F"/>
              </w:rPr>
              <w:t>Student response includes the following element.</w:t>
            </w:r>
          </w:p>
          <w:p w:rsidR="00C701D3" w:rsidRPr="00C701D3" w:rsidRDefault="00C701D3" w:rsidP="00C701D3">
            <w:pPr>
              <w:numPr>
                <w:ilvl w:val="0"/>
                <w:numId w:val="50"/>
              </w:numPr>
              <w:spacing w:line="240" w:lineRule="auto"/>
              <w:contextualSpacing/>
              <w:rPr>
                <w:rFonts w:ascii="Calibri" w:eastAsia="Calibri" w:hAnsi="Calibri" w:cs="Calibri"/>
                <w:color w:val="000000"/>
              </w:rPr>
            </w:pPr>
            <w:r w:rsidRPr="00C701D3">
              <w:rPr>
                <w:rFonts w:ascii="Verdana" w:eastAsia="Verdana" w:hAnsi="Verdana" w:cs="Verdana"/>
                <w:b/>
                <w:color w:val="211F1F"/>
              </w:rPr>
              <w:t xml:space="preserve">Reasoning component </w:t>
            </w:r>
            <w:r w:rsidRPr="00C701D3">
              <w:rPr>
                <w:rFonts w:ascii="Verdana" w:eastAsia="Verdana" w:hAnsi="Verdana" w:cs="Verdana"/>
                <w:color w:val="211F1F"/>
              </w:rPr>
              <w:t>= 2 points</w:t>
            </w:r>
          </w:p>
          <w:p w:rsidR="00C701D3" w:rsidRPr="00C701D3" w:rsidRDefault="00C701D3" w:rsidP="00C701D3">
            <w:pPr>
              <w:numPr>
                <w:ilvl w:val="0"/>
                <w:numId w:val="49"/>
              </w:numPr>
              <w:spacing w:line="240" w:lineRule="auto"/>
              <w:ind w:hanging="288"/>
              <w:rPr>
                <w:rFonts w:ascii="Calibri" w:eastAsia="Calibri" w:hAnsi="Calibri" w:cs="Calibri"/>
                <w:color w:val="000000"/>
              </w:rPr>
            </w:pPr>
            <w:r w:rsidRPr="00C701D3">
              <w:rPr>
                <w:rFonts w:ascii="Arial" w:eastAsia="Arial" w:hAnsi="Arial" w:cs="Arial"/>
                <w:color w:val="211F1F"/>
                <w:sz w:val="24"/>
              </w:rPr>
              <w:t xml:space="preserve">correct pair of corresponding congruent angles, </w:t>
            </w:r>
            <w:r w:rsidRPr="00C701D3">
              <w:rPr>
                <w:rFonts w:ascii="Cambria Math" w:eastAsia="Arial" w:hAnsi="Cambria Math" w:cs="Cambria Math"/>
                <w:color w:val="211F1F"/>
                <w:sz w:val="24"/>
              </w:rPr>
              <w:t>∠</w:t>
            </w:r>
            <w:r w:rsidRPr="00C701D3">
              <w:rPr>
                <w:rFonts w:ascii="Arial" w:eastAsia="Arial" w:hAnsi="Arial" w:cs="Arial"/>
                <w:i/>
                <w:color w:val="211F1F"/>
                <w:sz w:val="25"/>
              </w:rPr>
              <w:t xml:space="preserve">JKN </w:t>
            </w:r>
            <w:r w:rsidRPr="00C701D3">
              <w:rPr>
                <w:rFonts w:ascii="Arial" w:eastAsia="Arial" w:hAnsi="Arial" w:cs="Arial"/>
                <w:color w:val="211F1F"/>
                <w:sz w:val="24"/>
              </w:rPr>
              <w:t>and</w:t>
            </w:r>
          </w:p>
          <w:p w:rsidR="00C701D3" w:rsidRPr="00C701D3" w:rsidRDefault="00C701D3" w:rsidP="00C701D3">
            <w:pPr>
              <w:spacing w:after="209" w:line="240" w:lineRule="auto"/>
              <w:ind w:left="1513"/>
              <w:rPr>
                <w:rFonts w:ascii="Calibri" w:eastAsia="Calibri" w:hAnsi="Calibri" w:cs="Calibri"/>
                <w:color w:val="000000"/>
              </w:rPr>
            </w:pPr>
            <w:r w:rsidRPr="00C701D3">
              <w:rPr>
                <w:rFonts w:ascii="Cambria Math" w:eastAsia="Calibri" w:hAnsi="Cambria Math" w:cs="Cambria Math"/>
                <w:color w:val="333333"/>
                <w:sz w:val="23"/>
                <w:szCs w:val="23"/>
              </w:rPr>
              <w:t>∠</w:t>
            </w:r>
            <w:r w:rsidRPr="00C701D3">
              <w:rPr>
                <w:rFonts w:ascii="Arial" w:eastAsia="Arial" w:hAnsi="Arial" w:cs="Arial"/>
                <w:i/>
                <w:color w:val="211F1F"/>
                <w:sz w:val="25"/>
              </w:rPr>
              <w:t xml:space="preserve">JLM </w:t>
            </w:r>
            <w:r w:rsidRPr="00C701D3">
              <w:rPr>
                <w:rFonts w:ascii="Arial" w:eastAsia="Arial" w:hAnsi="Arial" w:cs="Arial"/>
                <w:color w:val="211F1F"/>
                <w:sz w:val="24"/>
              </w:rPr>
              <w:t xml:space="preserve">or </w:t>
            </w:r>
            <w:r w:rsidRPr="00C701D3">
              <w:rPr>
                <w:rFonts w:ascii="Cambria Math" w:eastAsia="Calibri" w:hAnsi="Cambria Math" w:cs="Cambria Math"/>
                <w:color w:val="333333"/>
                <w:sz w:val="23"/>
                <w:szCs w:val="23"/>
              </w:rPr>
              <w:t>∠</w:t>
            </w:r>
            <w:r w:rsidRPr="00C701D3">
              <w:rPr>
                <w:rFonts w:ascii="Arial" w:eastAsia="Arial" w:hAnsi="Arial" w:cs="Arial"/>
                <w:i/>
                <w:color w:val="211F1F"/>
                <w:sz w:val="25"/>
              </w:rPr>
              <w:t xml:space="preserve">JNK </w:t>
            </w:r>
            <w:r w:rsidRPr="00C701D3">
              <w:rPr>
                <w:rFonts w:ascii="Arial" w:eastAsia="Arial" w:hAnsi="Arial" w:cs="Arial"/>
                <w:color w:val="211F1F"/>
                <w:sz w:val="24"/>
              </w:rPr>
              <w:t xml:space="preserve">and </w:t>
            </w:r>
            <w:r w:rsidRPr="00C701D3">
              <w:rPr>
                <w:rFonts w:ascii="Cambria Math" w:eastAsia="Calibri" w:hAnsi="Cambria Math" w:cs="Cambria Math"/>
                <w:color w:val="333333"/>
                <w:sz w:val="23"/>
                <w:szCs w:val="23"/>
              </w:rPr>
              <w:t>∠</w:t>
            </w:r>
            <w:r w:rsidRPr="00C701D3">
              <w:rPr>
                <w:rFonts w:ascii="Arial" w:eastAsia="Arial" w:hAnsi="Arial" w:cs="Arial"/>
                <w:i/>
                <w:color w:val="211F1F"/>
                <w:sz w:val="26"/>
              </w:rPr>
              <w:t>JML</w:t>
            </w:r>
          </w:p>
          <w:p w:rsidR="00C701D3" w:rsidRPr="00C701D3" w:rsidRDefault="00C701D3" w:rsidP="00C701D3">
            <w:pPr>
              <w:numPr>
                <w:ilvl w:val="0"/>
                <w:numId w:val="49"/>
              </w:numPr>
              <w:spacing w:after="438" w:line="240" w:lineRule="auto"/>
              <w:ind w:hanging="288"/>
              <w:rPr>
                <w:rFonts w:ascii="Calibri" w:eastAsia="Calibri" w:hAnsi="Calibri" w:cs="Calibri"/>
                <w:color w:val="000000"/>
              </w:rPr>
            </w:pPr>
            <w:r w:rsidRPr="00C701D3">
              <w:rPr>
                <w:rFonts w:ascii="Arial" w:eastAsia="Arial" w:hAnsi="Arial" w:cs="Arial"/>
                <w:color w:val="211F1F"/>
                <w:sz w:val="24"/>
              </w:rPr>
              <w:t>correctly reasons why the given pair of angles is congruent</w:t>
            </w:r>
          </w:p>
          <w:p w:rsidR="00C701D3" w:rsidRPr="00C701D3" w:rsidRDefault="00C701D3" w:rsidP="00C701D3">
            <w:pPr>
              <w:spacing w:after="210" w:line="240" w:lineRule="auto"/>
              <w:ind w:left="1"/>
              <w:rPr>
                <w:rFonts w:ascii="Calibri" w:eastAsia="Calibri" w:hAnsi="Calibri" w:cs="Calibri"/>
                <w:color w:val="000000"/>
              </w:rPr>
            </w:pPr>
            <w:r w:rsidRPr="00C701D3">
              <w:rPr>
                <w:rFonts w:ascii="Verdana" w:eastAsia="Verdana" w:hAnsi="Verdana" w:cs="Verdana"/>
                <w:color w:val="211F1F"/>
              </w:rPr>
              <w:t>Sample Student Response:</w:t>
            </w:r>
          </w:p>
          <w:p w:rsidR="00C701D3" w:rsidRPr="00C701D3" w:rsidRDefault="00C701D3" w:rsidP="00C701D3">
            <w:pPr>
              <w:spacing w:line="240" w:lineRule="auto"/>
              <w:ind w:left="344"/>
              <w:rPr>
                <w:rFonts w:ascii="Calibri" w:eastAsia="Calibri" w:hAnsi="Calibri" w:cs="Calibri"/>
                <w:color w:val="000000"/>
              </w:rPr>
            </w:pPr>
            <w:r w:rsidRPr="00C701D3">
              <w:rPr>
                <w:rFonts w:ascii="Cambria Math" w:eastAsia="Calibri" w:hAnsi="Cambria Math" w:cs="Cambria Math"/>
                <w:color w:val="333333"/>
                <w:sz w:val="23"/>
                <w:szCs w:val="23"/>
              </w:rPr>
              <w:t>∠</w:t>
            </w:r>
            <w:r w:rsidRPr="00C701D3">
              <w:rPr>
                <w:rFonts w:ascii="Arial" w:eastAsia="Arial" w:hAnsi="Arial" w:cs="Arial"/>
                <w:i/>
                <w:color w:val="211F1F"/>
                <w:sz w:val="25"/>
              </w:rPr>
              <w:t xml:space="preserve">JKN </w:t>
            </w:r>
            <w:r w:rsidRPr="00C701D3">
              <w:rPr>
                <w:rFonts w:ascii="Arial" w:eastAsia="Arial" w:hAnsi="Arial" w:cs="Arial"/>
                <w:color w:val="211F1F"/>
                <w:sz w:val="24"/>
              </w:rPr>
              <w:t>is congruent to</w:t>
            </w:r>
            <w:r w:rsidRPr="00C701D3">
              <w:rPr>
                <w:rFonts w:ascii="Georgia" w:eastAsia="Calibri" w:hAnsi="Georgia" w:cs="Calibri"/>
                <w:color w:val="333333"/>
                <w:sz w:val="23"/>
                <w:szCs w:val="23"/>
              </w:rPr>
              <w:t xml:space="preserve"> </w:t>
            </w:r>
            <w:r w:rsidRPr="00C701D3">
              <w:rPr>
                <w:rFonts w:ascii="Cambria Math" w:eastAsia="Calibri" w:hAnsi="Cambria Math" w:cs="Cambria Math"/>
                <w:color w:val="333333"/>
                <w:sz w:val="23"/>
                <w:szCs w:val="23"/>
              </w:rPr>
              <w:t>∠</w:t>
            </w:r>
            <w:r w:rsidRPr="00C701D3">
              <w:rPr>
                <w:rFonts w:ascii="Arial" w:eastAsia="Arial" w:hAnsi="Arial" w:cs="Arial"/>
                <w:color w:val="211F1F"/>
                <w:sz w:val="24"/>
              </w:rPr>
              <w:t xml:space="preserve"> </w:t>
            </w:r>
            <w:r w:rsidRPr="00C701D3">
              <w:rPr>
                <w:rFonts w:ascii="Arial" w:eastAsia="Arial" w:hAnsi="Arial" w:cs="Arial"/>
                <w:i/>
                <w:color w:val="211F1F"/>
                <w:sz w:val="25"/>
              </w:rPr>
              <w:t>JLM</w:t>
            </w:r>
          </w:p>
          <w:p w:rsidR="00C701D3" w:rsidRPr="00C701D3" w:rsidRDefault="00C701D3" w:rsidP="00C701D3">
            <w:pPr>
              <w:spacing w:after="13" w:line="240" w:lineRule="auto"/>
              <w:ind w:left="344"/>
              <w:rPr>
                <w:rFonts w:ascii="Calibri" w:eastAsia="Calibri" w:hAnsi="Calibri" w:cs="Calibri"/>
                <w:color w:val="000000"/>
              </w:rPr>
            </w:pPr>
            <w:r w:rsidRPr="00C701D3">
              <w:rPr>
                <w:rFonts w:ascii="Arial" w:eastAsia="Arial" w:hAnsi="Arial" w:cs="Arial"/>
                <w:color w:val="211F1F"/>
                <w:sz w:val="24"/>
              </w:rPr>
              <w:t>OR</w:t>
            </w:r>
          </w:p>
          <w:p w:rsidR="00C701D3" w:rsidRPr="00C701D3" w:rsidRDefault="00C701D3" w:rsidP="00C701D3">
            <w:pPr>
              <w:spacing w:after="212" w:line="240" w:lineRule="auto"/>
              <w:ind w:left="344"/>
              <w:rPr>
                <w:rFonts w:ascii="Calibri" w:eastAsia="Calibri" w:hAnsi="Calibri" w:cs="Calibri"/>
                <w:color w:val="000000"/>
              </w:rPr>
            </w:pPr>
            <w:r w:rsidRPr="00C701D3">
              <w:rPr>
                <w:rFonts w:ascii="Cambria Math" w:eastAsia="Calibri" w:hAnsi="Cambria Math" w:cs="Cambria Math"/>
                <w:color w:val="333333"/>
                <w:sz w:val="23"/>
                <w:szCs w:val="23"/>
              </w:rPr>
              <w:t>∠</w:t>
            </w:r>
            <w:r w:rsidRPr="00C701D3">
              <w:rPr>
                <w:rFonts w:ascii="Arial" w:eastAsia="Arial" w:hAnsi="Arial" w:cs="Arial"/>
                <w:i/>
                <w:color w:val="211F1F"/>
                <w:sz w:val="25"/>
              </w:rPr>
              <w:t>JNK</w:t>
            </w:r>
            <w:r w:rsidRPr="00C701D3">
              <w:rPr>
                <w:rFonts w:ascii="Arial" w:eastAsia="Arial" w:hAnsi="Arial" w:cs="Arial"/>
                <w:color w:val="211F1F"/>
                <w:sz w:val="24"/>
              </w:rPr>
              <w:t xml:space="preserve"> is congruent to </w:t>
            </w:r>
            <w:r w:rsidRPr="00C701D3">
              <w:rPr>
                <w:rFonts w:ascii="Cambria Math" w:eastAsia="Calibri" w:hAnsi="Cambria Math" w:cs="Cambria Math"/>
                <w:color w:val="333333"/>
                <w:sz w:val="23"/>
                <w:szCs w:val="23"/>
              </w:rPr>
              <w:t>∠</w:t>
            </w:r>
            <w:r w:rsidRPr="00C701D3">
              <w:rPr>
                <w:rFonts w:ascii="Arial" w:eastAsia="Arial" w:hAnsi="Arial" w:cs="Arial"/>
                <w:i/>
                <w:color w:val="211F1F"/>
                <w:sz w:val="26"/>
              </w:rPr>
              <w:t>JML</w:t>
            </w:r>
          </w:p>
          <w:p w:rsidR="00C701D3" w:rsidRPr="00C701D3" w:rsidRDefault="00C701D3" w:rsidP="00C701D3">
            <w:pPr>
              <w:spacing w:line="240" w:lineRule="auto"/>
              <w:ind w:left="344" w:right="94"/>
              <w:rPr>
                <w:rFonts w:ascii="Calibri" w:eastAsia="Calibri" w:hAnsi="Calibri" w:cs="Calibri"/>
                <w:color w:val="000000"/>
              </w:rPr>
            </w:pPr>
            <w:r w:rsidRPr="00C701D3">
              <w:rPr>
                <w:rFonts w:ascii="Arial" w:eastAsia="Arial" w:hAnsi="Arial" w:cs="Arial"/>
                <w:color w:val="211F1F"/>
                <w:sz w:val="24"/>
              </w:rPr>
              <w:t xml:space="preserve">Either line segment </w:t>
            </w:r>
            <w:r w:rsidRPr="00C701D3">
              <w:rPr>
                <w:rFonts w:ascii="Arial" w:eastAsia="Arial" w:hAnsi="Arial" w:cs="Arial"/>
                <w:i/>
                <w:color w:val="211F1F"/>
                <w:sz w:val="24"/>
              </w:rPr>
              <w:t xml:space="preserve">JL </w:t>
            </w:r>
            <w:r w:rsidRPr="00C701D3">
              <w:rPr>
                <w:rFonts w:ascii="Arial" w:eastAsia="Arial" w:hAnsi="Arial" w:cs="Arial"/>
                <w:color w:val="211F1F"/>
                <w:sz w:val="24"/>
              </w:rPr>
              <w:t xml:space="preserve">or line segment </w:t>
            </w:r>
            <w:r w:rsidRPr="00C701D3">
              <w:rPr>
                <w:rFonts w:ascii="Arial" w:eastAsia="Arial" w:hAnsi="Arial" w:cs="Arial"/>
                <w:i/>
                <w:color w:val="211F1F"/>
                <w:sz w:val="24"/>
              </w:rPr>
              <w:t xml:space="preserve">JM </w:t>
            </w:r>
            <w:r w:rsidRPr="00C701D3">
              <w:rPr>
                <w:rFonts w:ascii="Arial" w:eastAsia="Arial" w:hAnsi="Arial" w:cs="Arial"/>
                <w:color w:val="211F1F"/>
                <w:sz w:val="24"/>
              </w:rPr>
              <w:t xml:space="preserve">is a transversal to the parallel line segments </w:t>
            </w:r>
            <w:r w:rsidRPr="00C701D3">
              <w:rPr>
                <w:rFonts w:ascii="Arial" w:eastAsia="Arial" w:hAnsi="Arial" w:cs="Arial"/>
                <w:i/>
                <w:color w:val="211F1F"/>
                <w:sz w:val="24"/>
              </w:rPr>
              <w:t xml:space="preserve">KN </w:t>
            </w:r>
            <w:r w:rsidRPr="00C701D3">
              <w:rPr>
                <w:rFonts w:ascii="Arial" w:eastAsia="Arial" w:hAnsi="Arial" w:cs="Arial"/>
                <w:color w:val="211F1F"/>
                <w:sz w:val="24"/>
              </w:rPr>
              <w:t xml:space="preserve">and </w:t>
            </w:r>
            <w:r w:rsidRPr="00C701D3">
              <w:rPr>
                <w:rFonts w:ascii="Arial" w:eastAsia="Arial" w:hAnsi="Arial" w:cs="Arial"/>
                <w:i/>
                <w:color w:val="211F1F"/>
                <w:sz w:val="24"/>
              </w:rPr>
              <w:t>LM</w:t>
            </w:r>
            <w:r w:rsidRPr="00C701D3">
              <w:rPr>
                <w:rFonts w:ascii="Arial" w:eastAsia="Arial" w:hAnsi="Arial" w:cs="Arial"/>
                <w:color w:val="211F1F"/>
                <w:sz w:val="24"/>
              </w:rPr>
              <w:t xml:space="preserve">. When two parallel lines are intersected by a transversal, corresponding angles formed by the transversal are congruent. The pair of angles is also corresponding in terms of their locations in </w:t>
            </w:r>
            <m:oMath>
              <m:r>
                <w:rPr>
                  <w:rFonts w:ascii="Cambria Math" w:eastAsia="Segoe UI Symbol" w:hAnsi="Cambria Math" w:cs="Segoe UI Symbol"/>
                  <w:color w:val="211F1F"/>
                  <w:sz w:val="26"/>
                </w:rPr>
                <m:t>∆</m:t>
              </m:r>
            </m:oMath>
            <w:r w:rsidRPr="00C701D3">
              <w:rPr>
                <w:rFonts w:ascii="Arial" w:eastAsia="Arial" w:hAnsi="Arial" w:cs="Arial"/>
                <w:i/>
                <w:color w:val="211F1F"/>
                <w:sz w:val="26"/>
              </w:rPr>
              <w:t xml:space="preserve">KJN </w:t>
            </w:r>
            <w:r w:rsidRPr="00C701D3">
              <w:rPr>
                <w:rFonts w:ascii="Arial" w:eastAsia="Arial" w:hAnsi="Arial" w:cs="Arial"/>
                <w:color w:val="211F1F"/>
                <w:sz w:val="24"/>
              </w:rPr>
              <w:t xml:space="preserve">and </w:t>
            </w:r>
            <m:oMath>
              <m:r>
                <w:rPr>
                  <w:rFonts w:ascii="Cambria Math" w:eastAsia="Segoe UI Symbol" w:hAnsi="Cambria Math" w:cs="Segoe UI Symbol"/>
                  <w:color w:val="211F1F"/>
                  <w:sz w:val="26"/>
                </w:rPr>
                <m:t>∆</m:t>
              </m:r>
            </m:oMath>
            <w:r w:rsidRPr="00C701D3">
              <w:rPr>
                <w:rFonts w:ascii="Arial" w:eastAsia="Arial" w:hAnsi="Arial" w:cs="Arial"/>
                <w:i/>
                <w:color w:val="211F1F"/>
                <w:sz w:val="25"/>
              </w:rPr>
              <w:t>LJM</w:t>
            </w:r>
            <w:r w:rsidRPr="00C701D3">
              <w:rPr>
                <w:rFonts w:ascii="Arial" w:eastAsia="Arial" w:hAnsi="Arial" w:cs="Arial"/>
                <w:color w:val="211F1F"/>
                <w:sz w:val="25"/>
              </w:rPr>
              <w:t>.</w:t>
            </w:r>
          </w:p>
        </w:tc>
      </w:tr>
      <w:tr w:rsidR="00C701D3" w:rsidRPr="00C701D3" w:rsidTr="003E76BB">
        <w:trPr>
          <w:trHeight w:val="458"/>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0"/>
              <w:jc w:val="center"/>
              <w:rPr>
                <w:rFonts w:ascii="Calibri" w:eastAsia="Calibri" w:hAnsi="Calibri" w:cs="Calibri"/>
                <w:color w:val="000000"/>
              </w:rPr>
            </w:pPr>
            <w:r w:rsidRPr="00C701D3">
              <w:rPr>
                <w:rFonts w:ascii="Verdana" w:eastAsia="Verdana" w:hAnsi="Verdana" w:cs="Verdana"/>
                <w:b/>
                <w:color w:val="211F1F"/>
              </w:rPr>
              <w:t>1</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color w:val="211F1F"/>
              </w:rPr>
              <w:t>Student response includes 1 of the 2 elements.</w:t>
            </w:r>
          </w:p>
        </w:tc>
      </w:tr>
      <w:tr w:rsidR="00C701D3" w:rsidRPr="00C701D3" w:rsidTr="003E76BB">
        <w:trPr>
          <w:trHeight w:val="461"/>
        </w:trPr>
        <w:tc>
          <w:tcPr>
            <w:tcW w:w="918"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0"/>
              <w:jc w:val="center"/>
              <w:rPr>
                <w:rFonts w:ascii="Calibri" w:eastAsia="Calibri" w:hAnsi="Calibri" w:cs="Calibri"/>
                <w:color w:val="000000"/>
              </w:rPr>
            </w:pPr>
            <w:r w:rsidRPr="00C701D3">
              <w:rPr>
                <w:rFonts w:ascii="Verdana" w:eastAsia="Verdana" w:hAnsi="Verdana" w:cs="Verdana"/>
                <w:b/>
                <w:color w:val="211F1F"/>
              </w:rPr>
              <w:t>0</w:t>
            </w:r>
          </w:p>
        </w:tc>
        <w:tc>
          <w:tcPr>
            <w:tcW w:w="8656" w:type="dxa"/>
            <w:tcBorders>
              <w:top w:val="single" w:sz="4" w:space="0" w:color="211F1F"/>
              <w:left w:val="single" w:sz="4" w:space="0" w:color="211F1F"/>
              <w:bottom w:val="single" w:sz="4" w:space="0" w:color="211F1F"/>
              <w:right w:val="single" w:sz="4" w:space="0" w:color="211F1F"/>
            </w:tcBorders>
          </w:tcPr>
          <w:p w:rsidR="00C701D3" w:rsidRPr="00C701D3" w:rsidRDefault="00C701D3" w:rsidP="00C701D3">
            <w:pPr>
              <w:spacing w:line="240" w:lineRule="auto"/>
              <w:ind w:left="1"/>
              <w:rPr>
                <w:rFonts w:ascii="Calibri" w:eastAsia="Calibri" w:hAnsi="Calibri" w:cs="Calibri"/>
                <w:color w:val="000000"/>
              </w:rPr>
            </w:pPr>
            <w:r w:rsidRPr="00C701D3">
              <w:rPr>
                <w:rFonts w:ascii="Verdana" w:eastAsia="Verdana" w:hAnsi="Verdana" w:cs="Verdana"/>
                <w:color w:val="211F1F"/>
              </w:rPr>
              <w:t>Student response is incorrect or irrelevant.</w:t>
            </w:r>
          </w:p>
        </w:tc>
      </w:tr>
    </w:tbl>
    <w:p w:rsidR="00C701D3" w:rsidRPr="00C701D3" w:rsidRDefault="00C701D3" w:rsidP="00C701D3">
      <w:pPr>
        <w:spacing w:line="259" w:lineRule="auto"/>
        <w:rPr>
          <w:rFonts w:ascii="Calibri" w:eastAsia="Calibri" w:hAnsi="Calibri" w:cs="Calibri"/>
          <w:color w:val="000000"/>
        </w:rPr>
      </w:pPr>
    </w:p>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Default="00C701D3"/>
    <w:p w:rsidR="00C701D3" w:rsidRPr="00C701D3" w:rsidRDefault="00C701D3" w:rsidP="00C701D3">
      <w:pPr>
        <w:spacing w:after="0" w:line="240" w:lineRule="auto"/>
        <w:jc w:val="center"/>
        <w:rPr>
          <w:b/>
          <w:sz w:val="24"/>
          <w:szCs w:val="24"/>
        </w:rPr>
      </w:pPr>
      <w:r w:rsidRPr="00C701D3">
        <w:rPr>
          <w:b/>
          <w:sz w:val="24"/>
          <w:szCs w:val="24"/>
        </w:rPr>
        <w:lastRenderedPageBreak/>
        <w:t>8th Grade</w:t>
      </w:r>
    </w:p>
    <w:p w:rsidR="00C701D3" w:rsidRPr="00C701D3" w:rsidRDefault="00C701D3" w:rsidP="00C701D3">
      <w:pPr>
        <w:spacing w:after="0" w:line="240" w:lineRule="auto"/>
        <w:jc w:val="center"/>
        <w:rPr>
          <w:b/>
          <w:sz w:val="24"/>
          <w:szCs w:val="24"/>
        </w:rPr>
      </w:pPr>
      <w:r w:rsidRPr="00C701D3">
        <w:rPr>
          <w:b/>
          <w:sz w:val="24"/>
          <w:szCs w:val="24"/>
        </w:rPr>
        <w:t>Sample Math Items Aligned to CCSS</w:t>
      </w:r>
    </w:p>
    <w:p w:rsidR="00C701D3" w:rsidRPr="00C701D3" w:rsidRDefault="00C701D3" w:rsidP="00C701D3">
      <w:pPr>
        <w:spacing w:after="0" w:line="240" w:lineRule="auto"/>
        <w:jc w:val="center"/>
        <w:rPr>
          <w:b/>
          <w:color w:val="FF0000"/>
          <w:sz w:val="28"/>
          <w:szCs w:val="28"/>
        </w:rPr>
      </w:pPr>
      <w:r w:rsidRPr="00C701D3">
        <w:rPr>
          <w:b/>
          <w:color w:val="FF0000"/>
          <w:sz w:val="28"/>
          <w:szCs w:val="28"/>
        </w:rPr>
        <w:t>Origination of Sample Items</w:t>
      </w:r>
    </w:p>
    <w:tbl>
      <w:tblPr>
        <w:tblStyle w:val="TableGrid0"/>
        <w:tblW w:w="0" w:type="auto"/>
        <w:tblLook w:val="04A0" w:firstRow="1" w:lastRow="0" w:firstColumn="1" w:lastColumn="0" w:noHBand="0" w:noVBand="1"/>
      </w:tblPr>
      <w:tblGrid>
        <w:gridCol w:w="1885"/>
        <w:gridCol w:w="1980"/>
        <w:gridCol w:w="1980"/>
        <w:gridCol w:w="1942"/>
        <w:gridCol w:w="1563"/>
      </w:tblGrid>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CCSS Code</w:t>
            </w:r>
          </w:p>
        </w:tc>
        <w:tc>
          <w:tcPr>
            <w:tcW w:w="1980" w:type="dxa"/>
          </w:tcPr>
          <w:p w:rsidR="00C701D3" w:rsidRPr="00C701D3" w:rsidRDefault="00C701D3" w:rsidP="00C701D3">
            <w:pPr>
              <w:spacing w:line="240" w:lineRule="auto"/>
              <w:rPr>
                <w:b/>
                <w:sz w:val="28"/>
                <w:szCs w:val="28"/>
              </w:rPr>
            </w:pPr>
            <w:r w:rsidRPr="00C701D3">
              <w:rPr>
                <w:b/>
                <w:sz w:val="28"/>
                <w:szCs w:val="28"/>
              </w:rPr>
              <w:t>Sample 1</w:t>
            </w:r>
          </w:p>
        </w:tc>
        <w:tc>
          <w:tcPr>
            <w:tcW w:w="1980" w:type="dxa"/>
          </w:tcPr>
          <w:p w:rsidR="00C701D3" w:rsidRPr="00C701D3" w:rsidRDefault="00C701D3" w:rsidP="00C701D3">
            <w:pPr>
              <w:spacing w:line="240" w:lineRule="auto"/>
              <w:rPr>
                <w:b/>
                <w:sz w:val="28"/>
                <w:szCs w:val="28"/>
              </w:rPr>
            </w:pPr>
            <w:r w:rsidRPr="00C701D3">
              <w:rPr>
                <w:b/>
                <w:sz w:val="28"/>
                <w:szCs w:val="28"/>
              </w:rPr>
              <w:t>Sample 2</w:t>
            </w:r>
          </w:p>
        </w:tc>
        <w:tc>
          <w:tcPr>
            <w:tcW w:w="1942" w:type="dxa"/>
          </w:tcPr>
          <w:p w:rsidR="00C701D3" w:rsidRPr="00C701D3" w:rsidRDefault="00C701D3" w:rsidP="00C701D3">
            <w:pPr>
              <w:spacing w:line="240" w:lineRule="auto"/>
              <w:rPr>
                <w:b/>
                <w:sz w:val="28"/>
                <w:szCs w:val="28"/>
              </w:rPr>
            </w:pPr>
            <w:r w:rsidRPr="00C701D3">
              <w:rPr>
                <w:b/>
                <w:sz w:val="28"/>
                <w:szCs w:val="28"/>
              </w:rPr>
              <w:t>Sample 3</w:t>
            </w:r>
          </w:p>
        </w:tc>
        <w:tc>
          <w:tcPr>
            <w:tcW w:w="1563" w:type="dxa"/>
          </w:tcPr>
          <w:p w:rsidR="00C701D3" w:rsidRPr="00C701D3" w:rsidRDefault="00C701D3" w:rsidP="00C701D3">
            <w:pPr>
              <w:spacing w:line="240" w:lineRule="auto"/>
              <w:rPr>
                <w:b/>
                <w:sz w:val="28"/>
                <w:szCs w:val="28"/>
              </w:rPr>
            </w:pPr>
            <w:r w:rsidRPr="00C701D3">
              <w:rPr>
                <w:b/>
                <w:sz w:val="28"/>
                <w:szCs w:val="28"/>
              </w:rPr>
              <w:t>Sample 4</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8.NS.A.1</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8.NS.A.2</w:t>
            </w:r>
          </w:p>
        </w:tc>
        <w:tc>
          <w:tcPr>
            <w:tcW w:w="1980" w:type="dxa"/>
          </w:tcPr>
          <w:p w:rsidR="00C701D3" w:rsidRPr="00C701D3" w:rsidRDefault="00C701D3" w:rsidP="00C701D3">
            <w:pPr>
              <w:spacing w:line="240" w:lineRule="auto"/>
              <w:rPr>
                <w:b/>
                <w:sz w:val="20"/>
                <w:szCs w:val="20"/>
              </w:rPr>
            </w:pPr>
            <w:r w:rsidRPr="00C701D3">
              <w:rPr>
                <w:b/>
                <w:sz w:val="20"/>
                <w:szCs w:val="20"/>
              </w:rPr>
              <w:t>2016 Leap Practice Test #8</w:t>
            </w:r>
          </w:p>
        </w:tc>
        <w:tc>
          <w:tcPr>
            <w:tcW w:w="1980" w:type="dxa"/>
          </w:tcPr>
          <w:p w:rsidR="00C701D3" w:rsidRPr="00C701D3" w:rsidRDefault="00C701D3" w:rsidP="00C701D3">
            <w:pPr>
              <w:spacing w:line="240" w:lineRule="auto"/>
              <w:rPr>
                <w:b/>
                <w:sz w:val="20"/>
                <w:szCs w:val="20"/>
              </w:rPr>
            </w:pPr>
            <w:r w:rsidRPr="00C701D3">
              <w:rPr>
                <w:b/>
                <w:sz w:val="20"/>
                <w:szCs w:val="20"/>
              </w:rPr>
              <w:t>2016 Leap Practice Test #15</w:t>
            </w:r>
          </w:p>
        </w:tc>
        <w:tc>
          <w:tcPr>
            <w:tcW w:w="1942" w:type="dxa"/>
          </w:tcPr>
          <w:p w:rsidR="00C701D3" w:rsidRPr="00C701D3" w:rsidRDefault="00C701D3" w:rsidP="00C701D3">
            <w:pPr>
              <w:spacing w:line="240" w:lineRule="auto"/>
              <w:rPr>
                <w:b/>
                <w:sz w:val="20"/>
                <w:szCs w:val="20"/>
              </w:rPr>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8.EE.A.1</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#17</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8.EE.A.2</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#1</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8.EE.A.3</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#10</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8.EE.A.4</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#20</w:t>
            </w:r>
          </w:p>
        </w:tc>
        <w:tc>
          <w:tcPr>
            <w:tcW w:w="1980" w:type="dxa"/>
          </w:tcPr>
          <w:p w:rsidR="00C701D3" w:rsidRPr="00C701D3" w:rsidRDefault="00C701D3" w:rsidP="00C701D3">
            <w:pPr>
              <w:spacing w:line="240" w:lineRule="auto"/>
            </w:pPr>
          </w:p>
        </w:tc>
        <w:tc>
          <w:tcPr>
            <w:tcW w:w="1942" w:type="dxa"/>
          </w:tcPr>
          <w:p w:rsidR="00C701D3" w:rsidRPr="00C701D3" w:rsidRDefault="00C701D3" w:rsidP="00C701D3">
            <w:pPr>
              <w:spacing w:line="240" w:lineRule="auto"/>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8.EE.B.5</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#22</w:t>
            </w:r>
          </w:p>
        </w:tc>
        <w:tc>
          <w:tcPr>
            <w:tcW w:w="1980" w:type="dxa"/>
          </w:tcPr>
          <w:p w:rsidR="00C701D3" w:rsidRPr="00C701D3" w:rsidRDefault="00C701D3" w:rsidP="00C701D3">
            <w:pPr>
              <w:spacing w:line="240" w:lineRule="auto"/>
            </w:pPr>
            <w:r w:rsidRPr="00C701D3">
              <w:rPr>
                <w:b/>
                <w:sz w:val="20"/>
                <w:szCs w:val="20"/>
              </w:rPr>
              <w:t>2016 Leap Practice Test #27</w:t>
            </w:r>
          </w:p>
        </w:tc>
        <w:tc>
          <w:tcPr>
            <w:tcW w:w="1942" w:type="dxa"/>
          </w:tcPr>
          <w:p w:rsidR="00C701D3" w:rsidRPr="00C701D3" w:rsidRDefault="00C701D3" w:rsidP="00C701D3">
            <w:pPr>
              <w:spacing w:line="240" w:lineRule="auto"/>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8.EE.B.6</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#33</w:t>
            </w:r>
          </w:p>
        </w:tc>
        <w:tc>
          <w:tcPr>
            <w:tcW w:w="1980" w:type="dxa"/>
          </w:tcPr>
          <w:p w:rsidR="00C701D3" w:rsidRPr="00C701D3" w:rsidRDefault="00C701D3" w:rsidP="00C701D3">
            <w:pPr>
              <w:spacing w:line="240" w:lineRule="auto"/>
            </w:pPr>
          </w:p>
        </w:tc>
        <w:tc>
          <w:tcPr>
            <w:tcW w:w="1942" w:type="dxa"/>
          </w:tcPr>
          <w:p w:rsidR="00C701D3" w:rsidRPr="00C701D3" w:rsidRDefault="00C701D3" w:rsidP="00C701D3">
            <w:pPr>
              <w:spacing w:line="240" w:lineRule="auto"/>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8.EE.C.7</w:t>
            </w:r>
          </w:p>
        </w:tc>
        <w:tc>
          <w:tcPr>
            <w:tcW w:w="1980" w:type="dxa"/>
          </w:tcPr>
          <w:p w:rsidR="00C701D3" w:rsidRPr="00C701D3" w:rsidRDefault="00C701D3" w:rsidP="00C701D3">
            <w:pPr>
              <w:spacing w:line="240" w:lineRule="auto"/>
              <w:rPr>
                <w:b/>
                <w:sz w:val="28"/>
                <w:szCs w:val="28"/>
              </w:rPr>
            </w:pPr>
            <w:r w:rsidRPr="00C701D3">
              <w:rPr>
                <w:b/>
                <w:sz w:val="20"/>
                <w:szCs w:val="20"/>
              </w:rPr>
              <w:t>Eagle</w:t>
            </w:r>
          </w:p>
        </w:tc>
        <w:tc>
          <w:tcPr>
            <w:tcW w:w="1980" w:type="dxa"/>
          </w:tcPr>
          <w:p w:rsidR="00C701D3" w:rsidRPr="00C701D3" w:rsidRDefault="00C701D3" w:rsidP="00C701D3">
            <w:pPr>
              <w:spacing w:line="240" w:lineRule="auto"/>
              <w:rPr>
                <w:b/>
                <w:sz w:val="28"/>
                <w:szCs w:val="28"/>
              </w:rPr>
            </w:pPr>
            <w:r w:rsidRPr="00C701D3">
              <w:rPr>
                <w:b/>
                <w:sz w:val="20"/>
                <w:szCs w:val="20"/>
              </w:rPr>
              <w:t>Eagle</w:t>
            </w:r>
          </w:p>
        </w:tc>
        <w:tc>
          <w:tcPr>
            <w:tcW w:w="1942" w:type="dxa"/>
          </w:tcPr>
          <w:p w:rsidR="00C701D3" w:rsidRPr="00C701D3" w:rsidRDefault="00C701D3" w:rsidP="00C701D3">
            <w:pPr>
              <w:spacing w:line="240" w:lineRule="auto"/>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8.EE.C.7a</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#13</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8.EE.C.7b</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#16</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pPr>
          </w:p>
        </w:tc>
        <w:tc>
          <w:tcPr>
            <w:tcW w:w="1563" w:type="dxa"/>
          </w:tcPr>
          <w:p w:rsidR="00C701D3" w:rsidRPr="00C701D3" w:rsidRDefault="00C701D3" w:rsidP="00C701D3">
            <w:pPr>
              <w:spacing w:line="240" w:lineRule="auto"/>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w:t>
            </w:r>
          </w:p>
        </w:tc>
        <w:tc>
          <w:tcPr>
            <w:tcW w:w="1980" w:type="dxa"/>
          </w:tcPr>
          <w:p w:rsidR="00C701D3" w:rsidRPr="00C701D3" w:rsidRDefault="00C701D3" w:rsidP="00C701D3">
            <w:pPr>
              <w:spacing w:line="240" w:lineRule="auto"/>
              <w:rPr>
                <w:b/>
                <w:sz w:val="28"/>
                <w:szCs w:val="28"/>
              </w:rPr>
            </w:pPr>
            <w:r w:rsidRPr="00C701D3">
              <w:rPr>
                <w:b/>
                <w:sz w:val="20"/>
                <w:szCs w:val="20"/>
              </w:rPr>
              <w:t>Eagle</w:t>
            </w:r>
          </w:p>
        </w:tc>
        <w:tc>
          <w:tcPr>
            <w:tcW w:w="1980" w:type="dxa"/>
          </w:tcPr>
          <w:p w:rsidR="00C701D3" w:rsidRPr="00C701D3" w:rsidRDefault="00C701D3" w:rsidP="00C701D3">
            <w:pPr>
              <w:spacing w:line="240" w:lineRule="auto"/>
              <w:rPr>
                <w:b/>
                <w:sz w:val="28"/>
                <w:szCs w:val="28"/>
              </w:rPr>
            </w:pPr>
            <w:r w:rsidRPr="00C701D3">
              <w:rPr>
                <w:b/>
                <w:sz w:val="20"/>
                <w:szCs w:val="20"/>
              </w:rPr>
              <w:t>Eagle</w:t>
            </w: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8.EE.C.8a</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#25</w:t>
            </w:r>
          </w:p>
        </w:tc>
        <w:tc>
          <w:tcPr>
            <w:tcW w:w="1980" w:type="dxa"/>
          </w:tcPr>
          <w:p w:rsidR="00C701D3" w:rsidRPr="00C701D3" w:rsidRDefault="00C701D3" w:rsidP="00C701D3">
            <w:pPr>
              <w:tabs>
                <w:tab w:val="center" w:pos="893"/>
              </w:tabs>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8.EE.C.8b</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#11</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8.EE.C.8c</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#28</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#39</w:t>
            </w: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8.F.A.1</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#4</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#18</w:t>
            </w:r>
          </w:p>
        </w:tc>
        <w:tc>
          <w:tcPr>
            <w:tcW w:w="1942" w:type="dxa"/>
          </w:tcPr>
          <w:p w:rsidR="00C701D3" w:rsidRPr="00C701D3" w:rsidRDefault="00C701D3" w:rsidP="00C701D3">
            <w:pPr>
              <w:spacing w:line="240" w:lineRule="auto"/>
              <w:rPr>
                <w:b/>
                <w:sz w:val="28"/>
                <w:szCs w:val="28"/>
              </w:rPr>
            </w:pPr>
            <w:r w:rsidRPr="00C701D3">
              <w:rPr>
                <w:b/>
                <w:sz w:val="20"/>
                <w:szCs w:val="20"/>
              </w:rPr>
              <w:t>2016 Leap Practice Test #19</w:t>
            </w: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8.F.A.2</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#32</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#36</w:t>
            </w: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8.F.A.3</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#5</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8.F.B.4</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#23</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8.F.B.5</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#43</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#6</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8.G.A.1a</w:t>
            </w:r>
          </w:p>
        </w:tc>
        <w:tc>
          <w:tcPr>
            <w:tcW w:w="1980" w:type="dxa"/>
          </w:tcPr>
          <w:p w:rsidR="00C701D3" w:rsidRPr="00C701D3" w:rsidRDefault="00C701D3" w:rsidP="00C701D3">
            <w:pPr>
              <w:spacing w:line="240" w:lineRule="auto"/>
              <w:rPr>
                <w:b/>
                <w:sz w:val="28"/>
                <w:szCs w:val="28"/>
              </w:rPr>
            </w:pPr>
            <w:r w:rsidRPr="00C701D3">
              <w:rPr>
                <w:b/>
                <w:sz w:val="20"/>
                <w:szCs w:val="20"/>
              </w:rPr>
              <w:t>Eagle</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8.G.A.1b</w:t>
            </w:r>
          </w:p>
        </w:tc>
        <w:tc>
          <w:tcPr>
            <w:tcW w:w="1980" w:type="dxa"/>
          </w:tcPr>
          <w:p w:rsidR="00C701D3" w:rsidRPr="00C701D3" w:rsidRDefault="00C701D3" w:rsidP="00C701D3">
            <w:pPr>
              <w:spacing w:line="240" w:lineRule="auto"/>
              <w:rPr>
                <w:b/>
                <w:sz w:val="28"/>
                <w:szCs w:val="28"/>
              </w:rPr>
            </w:pPr>
            <w:r w:rsidRPr="00C701D3">
              <w:rPr>
                <w:b/>
                <w:sz w:val="20"/>
                <w:szCs w:val="20"/>
              </w:rPr>
              <w:t>Eagle</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8.G.A.1c</w:t>
            </w:r>
          </w:p>
        </w:tc>
        <w:tc>
          <w:tcPr>
            <w:tcW w:w="1980" w:type="dxa"/>
          </w:tcPr>
          <w:p w:rsidR="00C701D3" w:rsidRPr="00C701D3" w:rsidRDefault="00C701D3" w:rsidP="00C701D3">
            <w:pPr>
              <w:spacing w:line="240" w:lineRule="auto"/>
              <w:rPr>
                <w:b/>
                <w:sz w:val="20"/>
                <w:szCs w:val="20"/>
              </w:rPr>
            </w:pPr>
            <w:r w:rsidRPr="00C701D3">
              <w:rPr>
                <w:b/>
                <w:sz w:val="20"/>
                <w:szCs w:val="20"/>
                <w:highlight w:val="cyan"/>
              </w:rPr>
              <w:t>None Available</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lastRenderedPageBreak/>
              <w:t>CCSS Code</w:t>
            </w:r>
          </w:p>
        </w:tc>
        <w:tc>
          <w:tcPr>
            <w:tcW w:w="1980" w:type="dxa"/>
          </w:tcPr>
          <w:p w:rsidR="00C701D3" w:rsidRPr="00C701D3" w:rsidRDefault="00C701D3" w:rsidP="00C701D3">
            <w:pPr>
              <w:spacing w:line="240" w:lineRule="auto"/>
              <w:rPr>
                <w:b/>
                <w:sz w:val="28"/>
                <w:szCs w:val="28"/>
              </w:rPr>
            </w:pPr>
            <w:r w:rsidRPr="00C701D3">
              <w:rPr>
                <w:b/>
                <w:sz w:val="28"/>
                <w:szCs w:val="28"/>
              </w:rPr>
              <w:t>Sample 1</w:t>
            </w:r>
          </w:p>
        </w:tc>
        <w:tc>
          <w:tcPr>
            <w:tcW w:w="1980" w:type="dxa"/>
          </w:tcPr>
          <w:p w:rsidR="00C701D3" w:rsidRPr="00C701D3" w:rsidRDefault="00C701D3" w:rsidP="00C701D3">
            <w:pPr>
              <w:spacing w:line="240" w:lineRule="auto"/>
              <w:rPr>
                <w:b/>
                <w:sz w:val="28"/>
                <w:szCs w:val="28"/>
              </w:rPr>
            </w:pPr>
            <w:r w:rsidRPr="00C701D3">
              <w:rPr>
                <w:b/>
                <w:sz w:val="28"/>
                <w:szCs w:val="28"/>
              </w:rPr>
              <w:t>Sample 2</w:t>
            </w:r>
          </w:p>
        </w:tc>
        <w:tc>
          <w:tcPr>
            <w:tcW w:w="1942" w:type="dxa"/>
          </w:tcPr>
          <w:p w:rsidR="00C701D3" w:rsidRPr="00C701D3" w:rsidRDefault="00C701D3" w:rsidP="00C701D3">
            <w:pPr>
              <w:spacing w:line="240" w:lineRule="auto"/>
              <w:rPr>
                <w:b/>
                <w:sz w:val="28"/>
                <w:szCs w:val="28"/>
              </w:rPr>
            </w:pPr>
            <w:r w:rsidRPr="00C701D3">
              <w:rPr>
                <w:b/>
                <w:sz w:val="28"/>
                <w:szCs w:val="28"/>
              </w:rPr>
              <w:t>Sample 3</w:t>
            </w:r>
          </w:p>
        </w:tc>
        <w:tc>
          <w:tcPr>
            <w:tcW w:w="1563" w:type="dxa"/>
          </w:tcPr>
          <w:p w:rsidR="00C701D3" w:rsidRPr="00C701D3" w:rsidRDefault="00C701D3" w:rsidP="00C701D3">
            <w:pPr>
              <w:spacing w:line="240" w:lineRule="auto"/>
              <w:rPr>
                <w:b/>
                <w:sz w:val="28"/>
                <w:szCs w:val="28"/>
              </w:rPr>
            </w:pPr>
            <w:r w:rsidRPr="00C701D3">
              <w:rPr>
                <w:b/>
                <w:sz w:val="28"/>
                <w:szCs w:val="28"/>
              </w:rPr>
              <w:t>Sample 4</w:t>
            </w: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8.G.A.2</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#31</w:t>
            </w: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8.G.A.3</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#12</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8.G.A.4</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#7</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#14</w:t>
            </w: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8.G.A.5</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#37</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8.G.B.6</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#35</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8.G.B.7</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#21</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#38</w:t>
            </w: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8.G.B.8</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#24</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8.G.C.9</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#40</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8.SP.A.1</w:t>
            </w:r>
          </w:p>
        </w:tc>
        <w:tc>
          <w:tcPr>
            <w:tcW w:w="1980" w:type="dxa"/>
          </w:tcPr>
          <w:p w:rsidR="00C701D3" w:rsidRPr="00C701D3" w:rsidRDefault="00C701D3" w:rsidP="00C701D3">
            <w:pPr>
              <w:spacing w:line="240" w:lineRule="auto"/>
              <w:rPr>
                <w:b/>
                <w:sz w:val="28"/>
                <w:szCs w:val="28"/>
              </w:rPr>
            </w:pPr>
            <w:r w:rsidRPr="00C701D3">
              <w:rPr>
                <w:b/>
                <w:sz w:val="20"/>
                <w:szCs w:val="20"/>
              </w:rPr>
              <w:t>Eagle</w:t>
            </w:r>
          </w:p>
        </w:tc>
        <w:tc>
          <w:tcPr>
            <w:tcW w:w="1980" w:type="dxa"/>
          </w:tcPr>
          <w:p w:rsidR="00C701D3" w:rsidRPr="00C701D3" w:rsidRDefault="00C701D3" w:rsidP="00C701D3">
            <w:pPr>
              <w:spacing w:line="240" w:lineRule="auto"/>
              <w:rPr>
                <w:b/>
                <w:sz w:val="28"/>
                <w:szCs w:val="28"/>
              </w:rPr>
            </w:pPr>
            <w:r w:rsidRPr="00C701D3">
              <w:rPr>
                <w:b/>
                <w:sz w:val="20"/>
                <w:szCs w:val="20"/>
              </w:rPr>
              <w:t>Eagle</w:t>
            </w: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8.SP.A.2</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#9</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8.SP.A.3</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#29</w:t>
            </w:r>
          </w:p>
        </w:tc>
        <w:tc>
          <w:tcPr>
            <w:tcW w:w="1980" w:type="dxa"/>
          </w:tcPr>
          <w:p w:rsidR="00C701D3" w:rsidRPr="00C701D3" w:rsidRDefault="00C701D3" w:rsidP="00C701D3">
            <w:pPr>
              <w:spacing w:line="240" w:lineRule="auto"/>
              <w:rPr>
                <w:b/>
                <w:sz w:val="28"/>
                <w:szCs w:val="28"/>
              </w:rPr>
            </w:pP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r w:rsidR="00C701D3" w:rsidRPr="00C701D3" w:rsidTr="003E76BB">
        <w:tc>
          <w:tcPr>
            <w:tcW w:w="1885" w:type="dxa"/>
          </w:tcPr>
          <w:p w:rsidR="00C701D3" w:rsidRPr="00C701D3" w:rsidRDefault="00C701D3" w:rsidP="00C701D3">
            <w:pPr>
              <w:spacing w:line="240" w:lineRule="auto"/>
              <w:rPr>
                <w:b/>
                <w:sz w:val="28"/>
                <w:szCs w:val="28"/>
              </w:rPr>
            </w:pPr>
            <w:r w:rsidRPr="00C701D3">
              <w:rPr>
                <w:b/>
                <w:sz w:val="28"/>
                <w:szCs w:val="28"/>
              </w:rPr>
              <w:t>8.SP.A.4</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#26</w:t>
            </w:r>
          </w:p>
        </w:tc>
        <w:tc>
          <w:tcPr>
            <w:tcW w:w="1980" w:type="dxa"/>
          </w:tcPr>
          <w:p w:rsidR="00C701D3" w:rsidRPr="00C701D3" w:rsidRDefault="00C701D3" w:rsidP="00C701D3">
            <w:pPr>
              <w:spacing w:line="240" w:lineRule="auto"/>
              <w:rPr>
                <w:b/>
                <w:sz w:val="28"/>
                <w:szCs w:val="28"/>
              </w:rPr>
            </w:pPr>
            <w:r w:rsidRPr="00C701D3">
              <w:rPr>
                <w:b/>
                <w:sz w:val="20"/>
                <w:szCs w:val="20"/>
              </w:rPr>
              <w:t>2016 Leap Practice Test #34</w:t>
            </w:r>
          </w:p>
        </w:tc>
        <w:tc>
          <w:tcPr>
            <w:tcW w:w="1942" w:type="dxa"/>
          </w:tcPr>
          <w:p w:rsidR="00C701D3" w:rsidRPr="00C701D3" w:rsidRDefault="00C701D3" w:rsidP="00C701D3">
            <w:pPr>
              <w:spacing w:line="240" w:lineRule="auto"/>
              <w:rPr>
                <w:b/>
                <w:sz w:val="28"/>
                <w:szCs w:val="28"/>
              </w:rPr>
            </w:pPr>
          </w:p>
        </w:tc>
        <w:tc>
          <w:tcPr>
            <w:tcW w:w="1563" w:type="dxa"/>
          </w:tcPr>
          <w:p w:rsidR="00C701D3" w:rsidRPr="00C701D3" w:rsidRDefault="00C701D3" w:rsidP="00C701D3">
            <w:pPr>
              <w:spacing w:line="240" w:lineRule="auto"/>
              <w:rPr>
                <w:b/>
                <w:sz w:val="28"/>
                <w:szCs w:val="28"/>
              </w:rPr>
            </w:pPr>
          </w:p>
        </w:tc>
      </w:tr>
    </w:tbl>
    <w:p w:rsidR="00C701D3" w:rsidRPr="00C701D3" w:rsidRDefault="00C701D3" w:rsidP="00C701D3">
      <w:pPr>
        <w:spacing w:after="0" w:line="240" w:lineRule="auto"/>
        <w:rPr>
          <w:b/>
          <w:sz w:val="28"/>
          <w:szCs w:val="28"/>
        </w:rPr>
      </w:pPr>
    </w:p>
    <w:p w:rsidR="00C701D3" w:rsidRDefault="00C701D3"/>
    <w:p w:rsidR="00C701D3" w:rsidRDefault="00C701D3"/>
    <w:sectPr w:rsidR="00C701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A9B" w:rsidRDefault="006C4A9B" w:rsidP="002077A6">
      <w:pPr>
        <w:spacing w:after="0" w:line="240" w:lineRule="auto"/>
      </w:pPr>
      <w:r>
        <w:separator/>
      </w:r>
    </w:p>
  </w:endnote>
  <w:endnote w:type="continuationSeparator" w:id="0">
    <w:p w:rsidR="006C4A9B" w:rsidRDefault="006C4A9B" w:rsidP="00207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thJax_Size2-Web">
    <w:altName w:val="Times New Roman"/>
    <w:charset w:val="00"/>
    <w:family w:val="auto"/>
    <w:pitch w:val="default"/>
  </w:font>
  <w:font w:name="MathJax_Main-Web">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865252"/>
      <w:docPartObj>
        <w:docPartGallery w:val="Page Numbers (Bottom of Page)"/>
        <w:docPartUnique/>
      </w:docPartObj>
    </w:sdtPr>
    <w:sdtEndPr>
      <w:rPr>
        <w:noProof/>
      </w:rPr>
    </w:sdtEndPr>
    <w:sdtContent>
      <w:p w:rsidR="002077A6" w:rsidRDefault="002077A6">
        <w:pPr>
          <w:pStyle w:val="Footer"/>
          <w:jc w:val="center"/>
        </w:pPr>
        <w:r>
          <w:fldChar w:fldCharType="begin"/>
        </w:r>
        <w:r>
          <w:instrText xml:space="preserve"> PAGE   \* MERGEFORMAT </w:instrText>
        </w:r>
        <w:r>
          <w:fldChar w:fldCharType="separate"/>
        </w:r>
        <w:r w:rsidR="00D15F77">
          <w:rPr>
            <w:noProof/>
          </w:rPr>
          <w:t>21</w:t>
        </w:r>
        <w:r>
          <w:rPr>
            <w:noProof/>
          </w:rPr>
          <w:fldChar w:fldCharType="end"/>
        </w:r>
      </w:p>
    </w:sdtContent>
  </w:sdt>
  <w:p w:rsidR="002077A6" w:rsidRDefault="002077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A9B" w:rsidRDefault="006C4A9B" w:rsidP="002077A6">
      <w:pPr>
        <w:spacing w:after="0" w:line="240" w:lineRule="auto"/>
      </w:pPr>
      <w:r>
        <w:separator/>
      </w:r>
    </w:p>
  </w:footnote>
  <w:footnote w:type="continuationSeparator" w:id="0">
    <w:p w:rsidR="006C4A9B" w:rsidRDefault="006C4A9B" w:rsidP="002077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828" w:rsidRDefault="006A3828" w:rsidP="006A3828">
    <w:pPr>
      <w:pStyle w:val="Header"/>
      <w:jc w:val="right"/>
    </w:pPr>
    <w:r>
      <w:t>Created for Morehouse Parish School System</w:t>
    </w:r>
  </w:p>
  <w:p w:rsidR="006A3828" w:rsidRDefault="006A3828" w:rsidP="006A3828">
    <w:pPr>
      <w:pStyle w:val="Header"/>
      <w:jc w:val="right"/>
    </w:pPr>
    <w:proofErr w:type="gramStart"/>
    <w:r>
      <w:t>by</w:t>
    </w:r>
    <w:proofErr w:type="gramEnd"/>
    <w:r>
      <w:t xml:space="preserve"> Dr. Stacey Pullen</w:t>
    </w:r>
  </w:p>
  <w:p w:rsidR="006A3828" w:rsidRDefault="006A3828">
    <w:pPr>
      <w:pStyle w:val="Header"/>
    </w:pPr>
  </w:p>
  <w:p w:rsidR="006A3828" w:rsidRDefault="006A3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53A3"/>
    <w:multiLevelType w:val="hybridMultilevel"/>
    <w:tmpl w:val="A0101FEE"/>
    <w:lvl w:ilvl="0" w:tplc="6AD6FE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A8685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AC142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54667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06DC1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8E7F5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E6052E">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D06AF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94719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A3086B"/>
    <w:multiLevelType w:val="hybridMultilevel"/>
    <w:tmpl w:val="35A2D074"/>
    <w:lvl w:ilvl="0" w:tplc="D1CAB9E0">
      <w:start w:val="24"/>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80608A00">
      <w:start w:val="1"/>
      <w:numFmt w:val="upperLetter"/>
      <w:lvlText w:val="%2."/>
      <w:lvlJc w:val="left"/>
      <w:pPr>
        <w:ind w:left="943"/>
      </w:pPr>
      <w:rPr>
        <w:rFonts w:asciiTheme="minorHAnsi" w:eastAsiaTheme="minorHAnsi" w:hAnsiTheme="minorHAnsi" w:cstheme="minorBidi"/>
        <w:b w:val="0"/>
        <w:i w:val="0"/>
        <w:strike w:val="0"/>
        <w:dstrike w:val="0"/>
        <w:color w:val="009ED5"/>
        <w:sz w:val="24"/>
        <w:szCs w:val="24"/>
        <w:u w:val="none" w:color="000000"/>
        <w:bdr w:val="none" w:sz="0" w:space="0" w:color="auto"/>
        <w:shd w:val="clear" w:color="auto" w:fill="auto"/>
        <w:vertAlign w:val="baseline"/>
      </w:rPr>
    </w:lvl>
    <w:lvl w:ilvl="2" w:tplc="7BDAD3E0">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D4985DDA">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CAA0146A">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8DC07008">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4A90FF88">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A45A9C88">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A54A7E78">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2" w15:restartNumberingAfterBreak="0">
    <w:nsid w:val="05A65E31"/>
    <w:multiLevelType w:val="hybridMultilevel"/>
    <w:tmpl w:val="639AA446"/>
    <w:lvl w:ilvl="0" w:tplc="3C96AD1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29524B"/>
    <w:multiLevelType w:val="hybridMultilevel"/>
    <w:tmpl w:val="7B54A7EE"/>
    <w:lvl w:ilvl="0" w:tplc="1C24E3D0">
      <w:start w:val="1"/>
      <w:numFmt w:val="decimal"/>
      <w:lvlText w:val="%1"/>
      <w:lvlJc w:val="left"/>
      <w:pPr>
        <w:ind w:left="3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5992A116">
      <w:start w:val="1"/>
      <w:numFmt w:val="lowerLetter"/>
      <w:lvlText w:val="%2"/>
      <w:lvlJc w:val="left"/>
      <w:pPr>
        <w:ind w:left="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064CEE8E">
      <w:start w:val="1"/>
      <w:numFmt w:val="upperLetter"/>
      <w:lvlRestart w:val="0"/>
      <w:lvlText w:val="%3."/>
      <w:lvlJc w:val="left"/>
      <w:pPr>
        <w:ind w:left="943"/>
      </w:pPr>
      <w:rPr>
        <w:rFonts w:asciiTheme="minorHAnsi" w:eastAsiaTheme="minorHAnsi" w:hAnsiTheme="minorHAnsi" w:cstheme="minorBidi"/>
        <w:b w:val="0"/>
        <w:i w:val="0"/>
        <w:strike w:val="0"/>
        <w:dstrike w:val="0"/>
        <w:color w:val="009ED5"/>
        <w:sz w:val="24"/>
        <w:szCs w:val="24"/>
        <w:u w:val="none" w:color="000000"/>
        <w:bdr w:val="none" w:sz="0" w:space="0" w:color="auto"/>
        <w:shd w:val="clear" w:color="auto" w:fill="auto"/>
        <w:vertAlign w:val="baseline"/>
      </w:rPr>
    </w:lvl>
    <w:lvl w:ilvl="3" w:tplc="E418EE62">
      <w:start w:val="1"/>
      <w:numFmt w:val="decimal"/>
      <w:lvlText w:val="%4"/>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BEC65F88">
      <w:start w:val="1"/>
      <w:numFmt w:val="lowerLetter"/>
      <w:lvlText w:val="%5"/>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6D3AC756">
      <w:start w:val="1"/>
      <w:numFmt w:val="lowerRoman"/>
      <w:lvlText w:val="%6"/>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A19A0B96">
      <w:start w:val="1"/>
      <w:numFmt w:val="decimal"/>
      <w:lvlText w:val="%7"/>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F5EAB182">
      <w:start w:val="1"/>
      <w:numFmt w:val="lowerLetter"/>
      <w:lvlText w:val="%8"/>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7F704C70">
      <w:start w:val="1"/>
      <w:numFmt w:val="lowerRoman"/>
      <w:lvlText w:val="%9"/>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4" w15:restartNumberingAfterBreak="0">
    <w:nsid w:val="0A12083C"/>
    <w:multiLevelType w:val="hybridMultilevel"/>
    <w:tmpl w:val="08DC2152"/>
    <w:lvl w:ilvl="0" w:tplc="8FC293BC">
      <w:start w:val="5"/>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011863BA">
      <w:start w:val="1"/>
      <w:numFmt w:val="upperLetter"/>
      <w:lvlText w:val="%2"/>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4E9C4588">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FF9E1ACA">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F66E9E8C">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01D228A6">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DB10793A">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2A4E3528">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A74EED7E">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5" w15:restartNumberingAfterBreak="0">
    <w:nsid w:val="0C2B0FAA"/>
    <w:multiLevelType w:val="hybridMultilevel"/>
    <w:tmpl w:val="D14610E8"/>
    <w:lvl w:ilvl="0" w:tplc="F2E4B340">
      <w:start w:val="1"/>
      <w:numFmt w:val="upperLetter"/>
      <w:lvlText w:val="%1."/>
      <w:lvlJc w:val="left"/>
      <w:pPr>
        <w:ind w:left="943"/>
      </w:pPr>
      <w:rPr>
        <w:rFonts w:asciiTheme="minorHAnsi" w:eastAsiaTheme="minorHAnsi" w:hAnsiTheme="minorHAnsi" w:cstheme="minorBidi"/>
        <w:b w:val="0"/>
        <w:i w:val="0"/>
        <w:strike w:val="0"/>
        <w:dstrike w:val="0"/>
        <w:color w:val="009ED5"/>
        <w:sz w:val="24"/>
        <w:szCs w:val="24"/>
        <w:u w:val="none" w:color="000000"/>
        <w:bdr w:val="none" w:sz="0" w:space="0" w:color="auto"/>
        <w:shd w:val="clear" w:color="auto" w:fill="auto"/>
        <w:vertAlign w:val="baseline"/>
      </w:rPr>
    </w:lvl>
    <w:lvl w:ilvl="1" w:tplc="6056281A">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EBCA6CAE">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B8BCB96E">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5A700D80">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6C7EA678">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EB6891DA">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014C1F9C">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29B0BC98">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6" w15:restartNumberingAfterBreak="0">
    <w:nsid w:val="149E3858"/>
    <w:multiLevelType w:val="hybridMultilevel"/>
    <w:tmpl w:val="81AAF744"/>
    <w:lvl w:ilvl="0" w:tplc="A2229EF6">
      <w:start w:val="1"/>
      <w:numFmt w:val="upperLetter"/>
      <w:lvlText w:val="%1"/>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B2DC33FE">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F44A6978">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8452D69E">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F44A61F4">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4C943FB8">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F684BBFE">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7500E3F2">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6B9EFD50">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7" w15:restartNumberingAfterBreak="0">
    <w:nsid w:val="152261ED"/>
    <w:multiLevelType w:val="hybridMultilevel"/>
    <w:tmpl w:val="7910DE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21848"/>
    <w:multiLevelType w:val="hybridMultilevel"/>
    <w:tmpl w:val="87AE86A2"/>
    <w:lvl w:ilvl="0" w:tplc="955EA392">
      <w:start w:val="33"/>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65EA772">
      <w:start w:val="1"/>
      <w:numFmt w:val="upperLetter"/>
      <w:lvlText w:val="%2"/>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55145A96">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A62A4850">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9558D91E">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D902E280">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CB8A13A8">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957C2CFC">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203023FC">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9" w15:restartNumberingAfterBreak="0">
    <w:nsid w:val="18022CDA"/>
    <w:multiLevelType w:val="hybridMultilevel"/>
    <w:tmpl w:val="A1E8E44C"/>
    <w:lvl w:ilvl="0" w:tplc="D0B2DEF6">
      <w:start w:val="1"/>
      <w:numFmt w:val="upperLetter"/>
      <w:lvlText w:val="%1"/>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0B725A98">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E968F3E4">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F5D48D82">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45DC8E22">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23860C8E">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1F848F42">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65DE8DBC">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0C50A374">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10" w15:restartNumberingAfterBreak="0">
    <w:nsid w:val="184E0C47"/>
    <w:multiLevelType w:val="hybridMultilevel"/>
    <w:tmpl w:val="595E0680"/>
    <w:lvl w:ilvl="0" w:tplc="C96A726A">
      <w:start w:val="1"/>
      <w:numFmt w:val="bullet"/>
      <w:lvlText w:val="o"/>
      <w:lvlJc w:val="left"/>
      <w:pPr>
        <w:ind w:left="1441"/>
      </w:pPr>
      <w:rPr>
        <w:rFonts w:ascii="Courier New" w:eastAsia="Courier New" w:hAnsi="Courier New" w:cs="Courier New"/>
        <w:b w:val="0"/>
        <w:i w:val="0"/>
        <w:strike w:val="0"/>
        <w:dstrike w:val="0"/>
        <w:color w:val="221F1F"/>
        <w:sz w:val="22"/>
        <w:szCs w:val="22"/>
        <w:u w:val="none" w:color="000000"/>
        <w:bdr w:val="none" w:sz="0" w:space="0" w:color="auto"/>
        <w:shd w:val="clear" w:color="auto" w:fill="auto"/>
        <w:vertAlign w:val="baseline"/>
      </w:rPr>
    </w:lvl>
    <w:lvl w:ilvl="1" w:tplc="C5803A2A">
      <w:start w:val="1"/>
      <w:numFmt w:val="bullet"/>
      <w:lvlText w:val="o"/>
      <w:lvlJc w:val="left"/>
      <w:pPr>
        <w:ind w:left="2268"/>
      </w:pPr>
      <w:rPr>
        <w:rFonts w:ascii="Courier New" w:eastAsia="Courier New" w:hAnsi="Courier New" w:cs="Courier New"/>
        <w:b w:val="0"/>
        <w:i w:val="0"/>
        <w:strike w:val="0"/>
        <w:dstrike w:val="0"/>
        <w:color w:val="221F1F"/>
        <w:sz w:val="22"/>
        <w:szCs w:val="22"/>
        <w:u w:val="none" w:color="000000"/>
        <w:bdr w:val="none" w:sz="0" w:space="0" w:color="auto"/>
        <w:shd w:val="clear" w:color="auto" w:fill="auto"/>
        <w:vertAlign w:val="baseline"/>
      </w:rPr>
    </w:lvl>
    <w:lvl w:ilvl="2" w:tplc="F138941C">
      <w:start w:val="1"/>
      <w:numFmt w:val="bullet"/>
      <w:lvlText w:val="▪"/>
      <w:lvlJc w:val="left"/>
      <w:pPr>
        <w:ind w:left="2988"/>
      </w:pPr>
      <w:rPr>
        <w:rFonts w:ascii="Courier New" w:eastAsia="Courier New" w:hAnsi="Courier New" w:cs="Courier New"/>
        <w:b w:val="0"/>
        <w:i w:val="0"/>
        <w:strike w:val="0"/>
        <w:dstrike w:val="0"/>
        <w:color w:val="221F1F"/>
        <w:sz w:val="22"/>
        <w:szCs w:val="22"/>
        <w:u w:val="none" w:color="000000"/>
        <w:bdr w:val="none" w:sz="0" w:space="0" w:color="auto"/>
        <w:shd w:val="clear" w:color="auto" w:fill="auto"/>
        <w:vertAlign w:val="baseline"/>
      </w:rPr>
    </w:lvl>
    <w:lvl w:ilvl="3" w:tplc="740C7D1E">
      <w:start w:val="1"/>
      <w:numFmt w:val="bullet"/>
      <w:lvlText w:val="•"/>
      <w:lvlJc w:val="left"/>
      <w:pPr>
        <w:ind w:left="3708"/>
      </w:pPr>
      <w:rPr>
        <w:rFonts w:ascii="Courier New" w:eastAsia="Courier New" w:hAnsi="Courier New" w:cs="Courier New"/>
        <w:b w:val="0"/>
        <w:i w:val="0"/>
        <w:strike w:val="0"/>
        <w:dstrike w:val="0"/>
        <w:color w:val="221F1F"/>
        <w:sz w:val="22"/>
        <w:szCs w:val="22"/>
        <w:u w:val="none" w:color="000000"/>
        <w:bdr w:val="none" w:sz="0" w:space="0" w:color="auto"/>
        <w:shd w:val="clear" w:color="auto" w:fill="auto"/>
        <w:vertAlign w:val="baseline"/>
      </w:rPr>
    </w:lvl>
    <w:lvl w:ilvl="4" w:tplc="8CCE6468">
      <w:start w:val="1"/>
      <w:numFmt w:val="bullet"/>
      <w:lvlText w:val="o"/>
      <w:lvlJc w:val="left"/>
      <w:pPr>
        <w:ind w:left="4428"/>
      </w:pPr>
      <w:rPr>
        <w:rFonts w:ascii="Courier New" w:eastAsia="Courier New" w:hAnsi="Courier New" w:cs="Courier New"/>
        <w:b w:val="0"/>
        <w:i w:val="0"/>
        <w:strike w:val="0"/>
        <w:dstrike w:val="0"/>
        <w:color w:val="221F1F"/>
        <w:sz w:val="22"/>
        <w:szCs w:val="22"/>
        <w:u w:val="none" w:color="000000"/>
        <w:bdr w:val="none" w:sz="0" w:space="0" w:color="auto"/>
        <w:shd w:val="clear" w:color="auto" w:fill="auto"/>
        <w:vertAlign w:val="baseline"/>
      </w:rPr>
    </w:lvl>
    <w:lvl w:ilvl="5" w:tplc="443ABE6A">
      <w:start w:val="1"/>
      <w:numFmt w:val="bullet"/>
      <w:lvlText w:val="▪"/>
      <w:lvlJc w:val="left"/>
      <w:pPr>
        <w:ind w:left="5148"/>
      </w:pPr>
      <w:rPr>
        <w:rFonts w:ascii="Courier New" w:eastAsia="Courier New" w:hAnsi="Courier New" w:cs="Courier New"/>
        <w:b w:val="0"/>
        <w:i w:val="0"/>
        <w:strike w:val="0"/>
        <w:dstrike w:val="0"/>
        <w:color w:val="221F1F"/>
        <w:sz w:val="22"/>
        <w:szCs w:val="22"/>
        <w:u w:val="none" w:color="000000"/>
        <w:bdr w:val="none" w:sz="0" w:space="0" w:color="auto"/>
        <w:shd w:val="clear" w:color="auto" w:fill="auto"/>
        <w:vertAlign w:val="baseline"/>
      </w:rPr>
    </w:lvl>
    <w:lvl w:ilvl="6" w:tplc="90E63382">
      <w:start w:val="1"/>
      <w:numFmt w:val="bullet"/>
      <w:lvlText w:val="•"/>
      <w:lvlJc w:val="left"/>
      <w:pPr>
        <w:ind w:left="5868"/>
      </w:pPr>
      <w:rPr>
        <w:rFonts w:ascii="Courier New" w:eastAsia="Courier New" w:hAnsi="Courier New" w:cs="Courier New"/>
        <w:b w:val="0"/>
        <w:i w:val="0"/>
        <w:strike w:val="0"/>
        <w:dstrike w:val="0"/>
        <w:color w:val="221F1F"/>
        <w:sz w:val="22"/>
        <w:szCs w:val="22"/>
        <w:u w:val="none" w:color="000000"/>
        <w:bdr w:val="none" w:sz="0" w:space="0" w:color="auto"/>
        <w:shd w:val="clear" w:color="auto" w:fill="auto"/>
        <w:vertAlign w:val="baseline"/>
      </w:rPr>
    </w:lvl>
    <w:lvl w:ilvl="7" w:tplc="63BEDDC6">
      <w:start w:val="1"/>
      <w:numFmt w:val="bullet"/>
      <w:lvlText w:val="o"/>
      <w:lvlJc w:val="left"/>
      <w:pPr>
        <w:ind w:left="6588"/>
      </w:pPr>
      <w:rPr>
        <w:rFonts w:ascii="Courier New" w:eastAsia="Courier New" w:hAnsi="Courier New" w:cs="Courier New"/>
        <w:b w:val="0"/>
        <w:i w:val="0"/>
        <w:strike w:val="0"/>
        <w:dstrike w:val="0"/>
        <w:color w:val="221F1F"/>
        <w:sz w:val="22"/>
        <w:szCs w:val="22"/>
        <w:u w:val="none" w:color="000000"/>
        <w:bdr w:val="none" w:sz="0" w:space="0" w:color="auto"/>
        <w:shd w:val="clear" w:color="auto" w:fill="auto"/>
        <w:vertAlign w:val="baseline"/>
      </w:rPr>
    </w:lvl>
    <w:lvl w:ilvl="8" w:tplc="9E7C745A">
      <w:start w:val="1"/>
      <w:numFmt w:val="bullet"/>
      <w:lvlText w:val="▪"/>
      <w:lvlJc w:val="left"/>
      <w:pPr>
        <w:ind w:left="7308"/>
      </w:pPr>
      <w:rPr>
        <w:rFonts w:ascii="Courier New" w:eastAsia="Courier New" w:hAnsi="Courier New" w:cs="Courier New"/>
        <w:b w:val="0"/>
        <w:i w:val="0"/>
        <w:strike w:val="0"/>
        <w:dstrike w:val="0"/>
        <w:color w:val="221F1F"/>
        <w:sz w:val="22"/>
        <w:szCs w:val="22"/>
        <w:u w:val="none" w:color="000000"/>
        <w:bdr w:val="none" w:sz="0" w:space="0" w:color="auto"/>
        <w:shd w:val="clear" w:color="auto" w:fill="auto"/>
        <w:vertAlign w:val="baseline"/>
      </w:rPr>
    </w:lvl>
  </w:abstractNum>
  <w:abstractNum w:abstractNumId="11" w15:restartNumberingAfterBreak="0">
    <w:nsid w:val="1B3F7584"/>
    <w:multiLevelType w:val="hybridMultilevel"/>
    <w:tmpl w:val="549436C4"/>
    <w:lvl w:ilvl="0" w:tplc="76C03B32">
      <w:start w:val="1"/>
      <w:numFmt w:val="upperLetter"/>
      <w:lvlText w:val="%1"/>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4BF67C54">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3F2611C0">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36CA2AA6">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9F725B76">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43188618">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C50CE3D6">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13761282">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6CDEDC16">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12" w15:restartNumberingAfterBreak="0">
    <w:nsid w:val="1BB474EA"/>
    <w:multiLevelType w:val="hybridMultilevel"/>
    <w:tmpl w:val="1AD8515E"/>
    <w:lvl w:ilvl="0" w:tplc="D794DEDC">
      <w:start w:val="21"/>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B648F2E">
      <w:start w:val="1"/>
      <w:numFmt w:val="upperLetter"/>
      <w:lvlText w:val="%2"/>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4AAAD604">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0E369478">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3EA48A10">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221E4834">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7C3C6672">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C430071E">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592443EE">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13" w15:restartNumberingAfterBreak="0">
    <w:nsid w:val="1BD03446"/>
    <w:multiLevelType w:val="hybridMultilevel"/>
    <w:tmpl w:val="6186E1CA"/>
    <w:lvl w:ilvl="0" w:tplc="BE184162">
      <w:start w:val="1"/>
      <w:numFmt w:val="upperLetter"/>
      <w:lvlText w:val="%1"/>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C1F0AAE6">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D7DED7C2">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AC9095F4">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3A424AA2">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8C0E7668">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002CE43C">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8446EA22">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AC5A9CEA">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14" w15:restartNumberingAfterBreak="0">
    <w:nsid w:val="1ED91C61"/>
    <w:multiLevelType w:val="hybridMultilevel"/>
    <w:tmpl w:val="DD5E1BBC"/>
    <w:lvl w:ilvl="0" w:tplc="46E42724">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15" w15:restartNumberingAfterBreak="0">
    <w:nsid w:val="24A5770D"/>
    <w:multiLevelType w:val="hybridMultilevel"/>
    <w:tmpl w:val="1A323DCC"/>
    <w:lvl w:ilvl="0" w:tplc="13B6810C">
      <w:start w:val="40"/>
      <w:numFmt w:val="decimal"/>
      <w:pStyle w:val="Heading1"/>
      <w:lvlText w:val="%1."/>
      <w:lvlJc w:val="left"/>
      <w:pPr>
        <w:ind w:left="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1E7CCB9C">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A56CD2FC">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C31C8B3C">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F7C39B2">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DCC0506C">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8FF0855A">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2FEE41C8">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01E625E0">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26CE56EC"/>
    <w:multiLevelType w:val="hybridMultilevel"/>
    <w:tmpl w:val="EB90A022"/>
    <w:lvl w:ilvl="0" w:tplc="C0342E3C">
      <w:start w:val="1"/>
      <w:numFmt w:val="decimal"/>
      <w:lvlText w:val="%1"/>
      <w:lvlJc w:val="left"/>
      <w:pPr>
        <w:ind w:left="3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040447FC">
      <w:start w:val="1"/>
      <w:numFmt w:val="lowerLetter"/>
      <w:lvlText w:val="%2"/>
      <w:lvlJc w:val="left"/>
      <w:pPr>
        <w:ind w:left="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25601738">
      <w:start w:val="1"/>
      <w:numFmt w:val="upperLetter"/>
      <w:lvlRestart w:val="0"/>
      <w:lvlText w:val="%3"/>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10D28C94">
      <w:start w:val="1"/>
      <w:numFmt w:val="decimal"/>
      <w:lvlText w:val="%4"/>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7BC845E6">
      <w:start w:val="1"/>
      <w:numFmt w:val="lowerLetter"/>
      <w:lvlText w:val="%5"/>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F732C19A">
      <w:start w:val="1"/>
      <w:numFmt w:val="lowerRoman"/>
      <w:lvlText w:val="%6"/>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E25C924E">
      <w:start w:val="1"/>
      <w:numFmt w:val="decimal"/>
      <w:lvlText w:val="%7"/>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53124020">
      <w:start w:val="1"/>
      <w:numFmt w:val="lowerLetter"/>
      <w:lvlText w:val="%8"/>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817E56CC">
      <w:start w:val="1"/>
      <w:numFmt w:val="lowerRoman"/>
      <w:lvlText w:val="%9"/>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17" w15:restartNumberingAfterBreak="0">
    <w:nsid w:val="28D0797B"/>
    <w:multiLevelType w:val="hybridMultilevel"/>
    <w:tmpl w:val="80B05FF2"/>
    <w:lvl w:ilvl="0" w:tplc="2D9884AE">
      <w:start w:val="1"/>
      <w:numFmt w:val="decimal"/>
      <w:lvlText w:val="%1"/>
      <w:lvlJc w:val="left"/>
      <w:pPr>
        <w:ind w:left="3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86A84382">
      <w:start w:val="1"/>
      <w:numFmt w:val="lowerLetter"/>
      <w:lvlText w:val="%2"/>
      <w:lvlJc w:val="left"/>
      <w:pPr>
        <w:ind w:left="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6532A316">
      <w:start w:val="1"/>
      <w:numFmt w:val="upperLetter"/>
      <w:lvlRestart w:val="0"/>
      <w:lvlText w:val="%3"/>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27A0875E">
      <w:start w:val="1"/>
      <w:numFmt w:val="decimal"/>
      <w:lvlText w:val="%4"/>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ACA48476">
      <w:start w:val="1"/>
      <w:numFmt w:val="lowerLetter"/>
      <w:lvlText w:val="%5"/>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0E6C8018">
      <w:start w:val="1"/>
      <w:numFmt w:val="lowerRoman"/>
      <w:lvlText w:val="%6"/>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7E72575A">
      <w:start w:val="1"/>
      <w:numFmt w:val="decimal"/>
      <w:lvlText w:val="%7"/>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741AA57E">
      <w:start w:val="1"/>
      <w:numFmt w:val="lowerLetter"/>
      <w:lvlText w:val="%8"/>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86A4D92A">
      <w:start w:val="1"/>
      <w:numFmt w:val="lowerRoman"/>
      <w:lvlText w:val="%9"/>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18" w15:restartNumberingAfterBreak="0">
    <w:nsid w:val="29850DD4"/>
    <w:multiLevelType w:val="hybridMultilevel"/>
    <w:tmpl w:val="13C4B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FC686F"/>
    <w:multiLevelType w:val="multilevel"/>
    <w:tmpl w:val="B76C3654"/>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112C8D"/>
    <w:multiLevelType w:val="hybridMultilevel"/>
    <w:tmpl w:val="C80AD2C8"/>
    <w:lvl w:ilvl="0" w:tplc="C058A3EC">
      <w:start w:val="8"/>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4678EE2C">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D1BCD9BE">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D8E8D49E">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36502B50">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E4E485FC">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8A38FE22">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17BCC64A">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0F4057C">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2D5016AA"/>
    <w:multiLevelType w:val="hybridMultilevel"/>
    <w:tmpl w:val="71147F88"/>
    <w:lvl w:ilvl="0" w:tplc="FB908F8C">
      <w:start w:val="1"/>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3B8135A">
      <w:start w:val="1"/>
      <w:numFmt w:val="upperLetter"/>
      <w:lvlText w:val="%2"/>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B158FF92">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52F4E570">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8EDE80A8">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24F4258E">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3ECEBBE0">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0FD81F10">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0906A24E">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22" w15:restartNumberingAfterBreak="0">
    <w:nsid w:val="2EBE5CFC"/>
    <w:multiLevelType w:val="hybridMultilevel"/>
    <w:tmpl w:val="905C9528"/>
    <w:lvl w:ilvl="0" w:tplc="DD56E98E">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23" w15:restartNumberingAfterBreak="0">
    <w:nsid w:val="30C365EC"/>
    <w:multiLevelType w:val="hybridMultilevel"/>
    <w:tmpl w:val="AE7A1038"/>
    <w:lvl w:ilvl="0" w:tplc="B67C6C20">
      <w:start w:val="24"/>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EA41AB6">
      <w:start w:val="1"/>
      <w:numFmt w:val="upperLetter"/>
      <w:lvlText w:val="%2"/>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2034C3FC">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330A9636">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41DCE83C">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E1E25CFC">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AE9C16B2">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2440FC5A">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BA248730">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24" w15:restartNumberingAfterBreak="0">
    <w:nsid w:val="312504DF"/>
    <w:multiLevelType w:val="multilevel"/>
    <w:tmpl w:val="CC04752A"/>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E444F0"/>
    <w:multiLevelType w:val="hybridMultilevel"/>
    <w:tmpl w:val="E34A2FC4"/>
    <w:lvl w:ilvl="0" w:tplc="C928933C">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D742A386">
      <w:start w:val="1"/>
      <w:numFmt w:val="bullet"/>
      <w:lvlText w:val="o"/>
      <w:lvlJc w:val="left"/>
      <w:pPr>
        <w:ind w:left="7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C21AED64">
      <w:start w:val="1"/>
      <w:numFmt w:val="bullet"/>
      <w:lvlRestart w:val="0"/>
      <w:lvlText w:val="•"/>
      <w:lvlJc w:val="left"/>
      <w:pPr>
        <w:ind w:left="11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99780B0C">
      <w:start w:val="1"/>
      <w:numFmt w:val="bullet"/>
      <w:lvlText w:val="•"/>
      <w:lvlJc w:val="left"/>
      <w:pPr>
        <w:ind w:left="19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CF2F39C">
      <w:start w:val="1"/>
      <w:numFmt w:val="bullet"/>
      <w:lvlText w:val="o"/>
      <w:lvlJc w:val="left"/>
      <w:pPr>
        <w:ind w:left="263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3920DAF6">
      <w:start w:val="1"/>
      <w:numFmt w:val="bullet"/>
      <w:lvlText w:val="▪"/>
      <w:lvlJc w:val="left"/>
      <w:pPr>
        <w:ind w:left="335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8772A056">
      <w:start w:val="1"/>
      <w:numFmt w:val="bullet"/>
      <w:lvlText w:val="•"/>
      <w:lvlJc w:val="left"/>
      <w:pPr>
        <w:ind w:left="407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B00A19CC">
      <w:start w:val="1"/>
      <w:numFmt w:val="bullet"/>
      <w:lvlText w:val="o"/>
      <w:lvlJc w:val="left"/>
      <w:pPr>
        <w:ind w:left="479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3012879E">
      <w:start w:val="1"/>
      <w:numFmt w:val="bullet"/>
      <w:lvlText w:val="▪"/>
      <w:lvlJc w:val="left"/>
      <w:pPr>
        <w:ind w:left="55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34BC417B"/>
    <w:multiLevelType w:val="hybridMultilevel"/>
    <w:tmpl w:val="9E26B246"/>
    <w:lvl w:ilvl="0" w:tplc="DA4A00FA">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DE5AB22C">
      <w:start w:val="1"/>
      <w:numFmt w:val="bullet"/>
      <w:lvlText w:val="o"/>
      <w:lvlJc w:val="left"/>
      <w:pPr>
        <w:ind w:left="63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D66EF828">
      <w:start w:val="1"/>
      <w:numFmt w:val="bullet"/>
      <w:lvlText w:val="▪"/>
      <w:lvlJc w:val="left"/>
      <w:pPr>
        <w:ind w:left="91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E0D4D344">
      <w:start w:val="1"/>
      <w:numFmt w:val="bullet"/>
      <w:lvlRestart w:val="0"/>
      <w:lvlText w:val="•"/>
      <w:lvlJc w:val="left"/>
      <w:pPr>
        <w:ind w:left="11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8144B1CA">
      <w:start w:val="1"/>
      <w:numFmt w:val="bullet"/>
      <w:lvlText w:val="o"/>
      <w:lvlJc w:val="left"/>
      <w:pPr>
        <w:ind w:left="19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475C098E">
      <w:start w:val="1"/>
      <w:numFmt w:val="bullet"/>
      <w:lvlText w:val="▪"/>
      <w:lvlJc w:val="left"/>
      <w:pPr>
        <w:ind w:left="263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FE98A7D0">
      <w:start w:val="1"/>
      <w:numFmt w:val="bullet"/>
      <w:lvlText w:val="•"/>
      <w:lvlJc w:val="left"/>
      <w:pPr>
        <w:ind w:left="335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534027F6">
      <w:start w:val="1"/>
      <w:numFmt w:val="bullet"/>
      <w:lvlText w:val="o"/>
      <w:lvlJc w:val="left"/>
      <w:pPr>
        <w:ind w:left="407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91A29892">
      <w:start w:val="1"/>
      <w:numFmt w:val="bullet"/>
      <w:lvlText w:val="▪"/>
      <w:lvlJc w:val="left"/>
      <w:pPr>
        <w:ind w:left="479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38F12DA4"/>
    <w:multiLevelType w:val="hybridMultilevel"/>
    <w:tmpl w:val="4C54B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9D5BCA"/>
    <w:multiLevelType w:val="hybridMultilevel"/>
    <w:tmpl w:val="62245CF2"/>
    <w:lvl w:ilvl="0" w:tplc="24D8CF90">
      <w:start w:val="1"/>
      <w:numFmt w:val="upperLetter"/>
      <w:lvlText w:val="%1"/>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4C886E3A">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0E120304">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20D6175C">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8A008EAA">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71ECD71E">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4ED22E2A">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47FC053C">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210C202A">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29" w15:restartNumberingAfterBreak="0">
    <w:nsid w:val="3AD12253"/>
    <w:multiLevelType w:val="hybridMultilevel"/>
    <w:tmpl w:val="04021650"/>
    <w:lvl w:ilvl="0" w:tplc="758600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82911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D0CE5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BED08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C0B1F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B6A61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442C3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E2A23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D49A3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C6B1F52"/>
    <w:multiLevelType w:val="hybridMultilevel"/>
    <w:tmpl w:val="633C7DA8"/>
    <w:lvl w:ilvl="0" w:tplc="0430EF5C">
      <w:start w:val="1"/>
      <w:numFmt w:val="upperLetter"/>
      <w:lvlText w:val="%1."/>
      <w:lvlJc w:val="left"/>
      <w:pPr>
        <w:ind w:left="479"/>
      </w:pPr>
      <w:rPr>
        <w:rFonts w:asciiTheme="minorHAnsi" w:eastAsiaTheme="minorHAnsi" w:hAnsiTheme="minorHAnsi" w:cstheme="minorBidi"/>
        <w:b w:val="0"/>
        <w:i w:val="0"/>
        <w:strike w:val="0"/>
        <w:dstrike w:val="0"/>
        <w:color w:val="009ED5"/>
        <w:sz w:val="24"/>
        <w:szCs w:val="24"/>
        <w:u w:val="none" w:color="000000"/>
        <w:bdr w:val="none" w:sz="0" w:space="0" w:color="auto"/>
        <w:shd w:val="clear" w:color="auto" w:fill="auto"/>
        <w:vertAlign w:val="baseline"/>
      </w:rPr>
    </w:lvl>
    <w:lvl w:ilvl="1" w:tplc="957405C0">
      <w:start w:val="1"/>
      <w:numFmt w:val="lowerLetter"/>
      <w:lvlText w:val="%2"/>
      <w:lvlJc w:val="left"/>
      <w:pPr>
        <w:ind w:left="108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0BAC10E0">
      <w:start w:val="1"/>
      <w:numFmt w:val="lowerRoman"/>
      <w:lvlText w:val="%3"/>
      <w:lvlJc w:val="left"/>
      <w:pPr>
        <w:ind w:left="180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D35ACE48">
      <w:start w:val="1"/>
      <w:numFmt w:val="decimal"/>
      <w:lvlText w:val="%4"/>
      <w:lvlJc w:val="left"/>
      <w:pPr>
        <w:ind w:left="252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3E34B7E6">
      <w:start w:val="1"/>
      <w:numFmt w:val="lowerLetter"/>
      <w:lvlText w:val="%5"/>
      <w:lvlJc w:val="left"/>
      <w:pPr>
        <w:ind w:left="324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63B823F2">
      <w:start w:val="1"/>
      <w:numFmt w:val="lowerRoman"/>
      <w:lvlText w:val="%6"/>
      <w:lvlJc w:val="left"/>
      <w:pPr>
        <w:ind w:left="39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4168B5E8">
      <w:start w:val="1"/>
      <w:numFmt w:val="decimal"/>
      <w:lvlText w:val="%7"/>
      <w:lvlJc w:val="left"/>
      <w:pPr>
        <w:ind w:left="468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FDE285AE">
      <w:start w:val="1"/>
      <w:numFmt w:val="lowerLetter"/>
      <w:lvlText w:val="%8"/>
      <w:lvlJc w:val="left"/>
      <w:pPr>
        <w:ind w:left="540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D3829E76">
      <w:start w:val="1"/>
      <w:numFmt w:val="lowerRoman"/>
      <w:lvlText w:val="%9"/>
      <w:lvlJc w:val="left"/>
      <w:pPr>
        <w:ind w:left="612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1" w15:restartNumberingAfterBreak="0">
    <w:nsid w:val="3D4A79CF"/>
    <w:multiLevelType w:val="hybridMultilevel"/>
    <w:tmpl w:val="A9824E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AA0E01"/>
    <w:multiLevelType w:val="hybridMultilevel"/>
    <w:tmpl w:val="E806D1CE"/>
    <w:lvl w:ilvl="0" w:tplc="6C5CA446">
      <w:start w:val="1"/>
      <w:numFmt w:val="decimal"/>
      <w:lvlText w:val="%1"/>
      <w:lvlJc w:val="left"/>
      <w:pPr>
        <w:ind w:left="3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80EE9E0A">
      <w:start w:val="1"/>
      <w:numFmt w:val="lowerLetter"/>
      <w:lvlText w:val="%2"/>
      <w:lvlJc w:val="left"/>
      <w:pPr>
        <w:ind w:left="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6F86FD58">
      <w:start w:val="1"/>
      <w:numFmt w:val="upperLetter"/>
      <w:lvlRestart w:val="0"/>
      <w:lvlText w:val="%3"/>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CEAAF860">
      <w:start w:val="1"/>
      <w:numFmt w:val="decimal"/>
      <w:lvlText w:val="%4"/>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17207D60">
      <w:start w:val="1"/>
      <w:numFmt w:val="lowerLetter"/>
      <w:lvlText w:val="%5"/>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444ECF16">
      <w:start w:val="1"/>
      <w:numFmt w:val="lowerRoman"/>
      <w:lvlText w:val="%6"/>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F68AD49C">
      <w:start w:val="1"/>
      <w:numFmt w:val="decimal"/>
      <w:lvlText w:val="%7"/>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1052872C">
      <w:start w:val="1"/>
      <w:numFmt w:val="lowerLetter"/>
      <w:lvlText w:val="%8"/>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02CCB494">
      <w:start w:val="1"/>
      <w:numFmt w:val="lowerRoman"/>
      <w:lvlText w:val="%9"/>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3" w15:restartNumberingAfterBreak="0">
    <w:nsid w:val="4B6D6A4F"/>
    <w:multiLevelType w:val="multilevel"/>
    <w:tmpl w:val="75D04EA8"/>
    <w:lvl w:ilvl="0">
      <w:start w:val="1"/>
      <w:numFmt w:val="upp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383513"/>
    <w:multiLevelType w:val="hybridMultilevel"/>
    <w:tmpl w:val="8AA43346"/>
    <w:lvl w:ilvl="0" w:tplc="5D9490DA">
      <w:start w:val="1"/>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4FA208C">
      <w:start w:val="1"/>
      <w:numFmt w:val="upperLetter"/>
      <w:lvlText w:val="%2"/>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E94EEA42">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AE163878">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CACEDDF8">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072ED1B8">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04BC0FB0">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1F02D0F2">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6FF21948">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5" w15:restartNumberingAfterBreak="0">
    <w:nsid w:val="4EAA16BD"/>
    <w:multiLevelType w:val="hybridMultilevel"/>
    <w:tmpl w:val="1A2438CE"/>
    <w:lvl w:ilvl="0" w:tplc="809C609A">
      <w:start w:val="1"/>
      <w:numFmt w:val="upperLetter"/>
      <w:lvlText w:val="%1"/>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8B88777C">
      <w:start w:val="1"/>
      <w:numFmt w:val="lowerLetter"/>
      <w:lvlText w:val="%2"/>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33280DC2">
      <w:start w:val="1"/>
      <w:numFmt w:val="lowerRoman"/>
      <w:lvlText w:val="%3"/>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0F7EBBBE">
      <w:start w:val="1"/>
      <w:numFmt w:val="decimal"/>
      <w:lvlText w:val="%4"/>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F5A42DE6">
      <w:start w:val="1"/>
      <w:numFmt w:val="lowerLetter"/>
      <w:lvlText w:val="%5"/>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5F5CCD7C">
      <w:start w:val="1"/>
      <w:numFmt w:val="lowerRoman"/>
      <w:lvlText w:val="%6"/>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8F00595A">
      <w:start w:val="1"/>
      <w:numFmt w:val="decimal"/>
      <w:lvlText w:val="%7"/>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2F68F9B4">
      <w:start w:val="1"/>
      <w:numFmt w:val="lowerLetter"/>
      <w:lvlText w:val="%8"/>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27ECE088">
      <w:start w:val="1"/>
      <w:numFmt w:val="lowerRoman"/>
      <w:lvlText w:val="%9"/>
      <w:lvlJc w:val="left"/>
      <w:pPr>
        <w:ind w:left="6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6" w15:restartNumberingAfterBreak="0">
    <w:nsid w:val="4EC357B9"/>
    <w:multiLevelType w:val="hybridMultilevel"/>
    <w:tmpl w:val="563E1A08"/>
    <w:lvl w:ilvl="0" w:tplc="E8B0409C">
      <w:start w:val="1"/>
      <w:numFmt w:val="decimal"/>
      <w:lvlText w:val="%1"/>
      <w:lvlJc w:val="left"/>
      <w:pPr>
        <w:ind w:left="3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F7926160">
      <w:start w:val="1"/>
      <w:numFmt w:val="lowerLetter"/>
      <w:lvlText w:val="%2"/>
      <w:lvlJc w:val="left"/>
      <w:pPr>
        <w:ind w:left="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08CA98F8">
      <w:start w:val="1"/>
      <w:numFmt w:val="upperLetter"/>
      <w:lvlRestart w:val="0"/>
      <w:lvlText w:val="%3"/>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E7AC7098">
      <w:start w:val="1"/>
      <w:numFmt w:val="decimal"/>
      <w:lvlText w:val="%4"/>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0BB6A810">
      <w:start w:val="1"/>
      <w:numFmt w:val="lowerLetter"/>
      <w:lvlText w:val="%5"/>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FA7E3C80">
      <w:start w:val="1"/>
      <w:numFmt w:val="lowerRoman"/>
      <w:lvlText w:val="%6"/>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7F28AB92">
      <w:start w:val="1"/>
      <w:numFmt w:val="decimal"/>
      <w:lvlText w:val="%7"/>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9D100ADC">
      <w:start w:val="1"/>
      <w:numFmt w:val="lowerLetter"/>
      <w:lvlText w:val="%8"/>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E7960A70">
      <w:start w:val="1"/>
      <w:numFmt w:val="lowerRoman"/>
      <w:lvlText w:val="%9"/>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7" w15:restartNumberingAfterBreak="0">
    <w:nsid w:val="554F0693"/>
    <w:multiLevelType w:val="hybridMultilevel"/>
    <w:tmpl w:val="C0FC187E"/>
    <w:lvl w:ilvl="0" w:tplc="0CAC81C8">
      <w:start w:val="1"/>
      <w:numFmt w:val="decimal"/>
      <w:lvlText w:val="%1"/>
      <w:lvlJc w:val="left"/>
      <w:pPr>
        <w:ind w:left="3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57C0B216">
      <w:start w:val="1"/>
      <w:numFmt w:val="lowerLetter"/>
      <w:lvlText w:val="%2"/>
      <w:lvlJc w:val="left"/>
      <w:pPr>
        <w:ind w:left="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78528762">
      <w:start w:val="1"/>
      <w:numFmt w:val="upperLetter"/>
      <w:lvlRestart w:val="0"/>
      <w:lvlText w:val="%3"/>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42AA0710">
      <w:start w:val="1"/>
      <w:numFmt w:val="decimal"/>
      <w:lvlText w:val="%4"/>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41B65396">
      <w:start w:val="1"/>
      <w:numFmt w:val="lowerLetter"/>
      <w:lvlText w:val="%5"/>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2EBC3484">
      <w:start w:val="1"/>
      <w:numFmt w:val="lowerRoman"/>
      <w:lvlText w:val="%6"/>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2D207CA0">
      <w:start w:val="1"/>
      <w:numFmt w:val="decimal"/>
      <w:lvlText w:val="%7"/>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9CFAC982">
      <w:start w:val="1"/>
      <w:numFmt w:val="lowerLetter"/>
      <w:lvlText w:val="%8"/>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31641E30">
      <w:start w:val="1"/>
      <w:numFmt w:val="lowerRoman"/>
      <w:lvlText w:val="%9"/>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8" w15:restartNumberingAfterBreak="0">
    <w:nsid w:val="572B4851"/>
    <w:multiLevelType w:val="hybridMultilevel"/>
    <w:tmpl w:val="20525718"/>
    <w:lvl w:ilvl="0" w:tplc="92180E70">
      <w:start w:val="33"/>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9E41042">
      <w:start w:val="1"/>
      <w:numFmt w:val="upperLetter"/>
      <w:lvlText w:val="%2"/>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2F4CD0FC">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D4B246EA">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F1A0211E">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EFD42FA8">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942E2C5E">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7D3270FA">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C90A2F06">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39" w15:restartNumberingAfterBreak="0">
    <w:nsid w:val="5A61122F"/>
    <w:multiLevelType w:val="hybridMultilevel"/>
    <w:tmpl w:val="8674B34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40" w15:restartNumberingAfterBreak="0">
    <w:nsid w:val="5BE64F0C"/>
    <w:multiLevelType w:val="hybridMultilevel"/>
    <w:tmpl w:val="A6BCED84"/>
    <w:lvl w:ilvl="0" w:tplc="808E3962">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9E8C54">
      <w:start w:val="1"/>
      <w:numFmt w:val="bullet"/>
      <w:lvlText w:val="o"/>
      <w:lvlJc w:val="left"/>
      <w:pPr>
        <w:ind w:left="1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FEEF86">
      <w:start w:val="1"/>
      <w:numFmt w:val="bullet"/>
      <w:lvlText w:val="▪"/>
      <w:lvlJc w:val="left"/>
      <w:pPr>
        <w:ind w:left="2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CAB85A">
      <w:start w:val="1"/>
      <w:numFmt w:val="bullet"/>
      <w:lvlText w:val="•"/>
      <w:lvlJc w:val="left"/>
      <w:pPr>
        <w:ind w:left="3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C68504">
      <w:start w:val="1"/>
      <w:numFmt w:val="bullet"/>
      <w:lvlText w:val="o"/>
      <w:lvlJc w:val="left"/>
      <w:pPr>
        <w:ind w:left="37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BE75DA">
      <w:start w:val="1"/>
      <w:numFmt w:val="bullet"/>
      <w:lvlText w:val="▪"/>
      <w:lvlJc w:val="left"/>
      <w:pPr>
        <w:ind w:left="4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E62424">
      <w:start w:val="1"/>
      <w:numFmt w:val="bullet"/>
      <w:lvlText w:val="•"/>
      <w:lvlJc w:val="left"/>
      <w:pPr>
        <w:ind w:left="52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833E6">
      <w:start w:val="1"/>
      <w:numFmt w:val="bullet"/>
      <w:lvlText w:val="o"/>
      <w:lvlJc w:val="left"/>
      <w:pPr>
        <w:ind w:left="59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BC4C6C">
      <w:start w:val="1"/>
      <w:numFmt w:val="bullet"/>
      <w:lvlText w:val="▪"/>
      <w:lvlJc w:val="left"/>
      <w:pPr>
        <w:ind w:left="6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FB85446"/>
    <w:multiLevelType w:val="hybridMultilevel"/>
    <w:tmpl w:val="BF5A58DA"/>
    <w:lvl w:ilvl="0" w:tplc="4044C414">
      <w:start w:val="1"/>
      <w:numFmt w:val="upperLetter"/>
      <w:lvlText w:val="%1."/>
      <w:lvlJc w:val="left"/>
      <w:pPr>
        <w:ind w:left="1303" w:hanging="360"/>
      </w:pPr>
      <w:rPr>
        <w:rFonts w:hint="default"/>
      </w:rPr>
    </w:lvl>
    <w:lvl w:ilvl="1" w:tplc="04090019">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42" w15:restartNumberingAfterBreak="0">
    <w:nsid w:val="6279131D"/>
    <w:multiLevelType w:val="hybridMultilevel"/>
    <w:tmpl w:val="ED8EF316"/>
    <w:lvl w:ilvl="0" w:tplc="3494629C">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BB0AB2A">
      <w:start w:val="1"/>
      <w:numFmt w:val="bullet"/>
      <w:lvlText w:val="o"/>
      <w:lvlJc w:val="left"/>
      <w:pPr>
        <w:ind w:left="7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DCEC0A4C">
      <w:start w:val="1"/>
      <w:numFmt w:val="bullet"/>
      <w:lvlRestart w:val="0"/>
      <w:lvlText w:val="•"/>
      <w:lvlJc w:val="left"/>
      <w:pPr>
        <w:ind w:left="11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5ECC3B9A">
      <w:start w:val="1"/>
      <w:numFmt w:val="bullet"/>
      <w:lvlText w:val="•"/>
      <w:lvlJc w:val="left"/>
      <w:pPr>
        <w:ind w:left="19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00285582">
      <w:start w:val="1"/>
      <w:numFmt w:val="bullet"/>
      <w:lvlText w:val="o"/>
      <w:lvlJc w:val="left"/>
      <w:pPr>
        <w:ind w:left="263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E7C6460A">
      <w:start w:val="1"/>
      <w:numFmt w:val="bullet"/>
      <w:lvlText w:val="▪"/>
      <w:lvlJc w:val="left"/>
      <w:pPr>
        <w:ind w:left="335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BFA1E34">
      <w:start w:val="1"/>
      <w:numFmt w:val="bullet"/>
      <w:lvlText w:val="•"/>
      <w:lvlJc w:val="left"/>
      <w:pPr>
        <w:ind w:left="407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30C4300C">
      <w:start w:val="1"/>
      <w:numFmt w:val="bullet"/>
      <w:lvlText w:val="o"/>
      <w:lvlJc w:val="left"/>
      <w:pPr>
        <w:ind w:left="479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1F0F80E">
      <w:start w:val="1"/>
      <w:numFmt w:val="bullet"/>
      <w:lvlText w:val="▪"/>
      <w:lvlJc w:val="left"/>
      <w:pPr>
        <w:ind w:left="551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3" w15:restartNumberingAfterBreak="0">
    <w:nsid w:val="63F61EFE"/>
    <w:multiLevelType w:val="hybridMultilevel"/>
    <w:tmpl w:val="22382CE4"/>
    <w:lvl w:ilvl="0" w:tplc="9594DBC0">
      <w:start w:val="38"/>
      <w:numFmt w:val="decimal"/>
      <w:lvlText w:val="%1."/>
      <w:lvlJc w:val="left"/>
      <w:pPr>
        <w:ind w:left="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B3C3754">
      <w:start w:val="1"/>
      <w:numFmt w:val="upperLetter"/>
      <w:lvlText w:val="%2."/>
      <w:lvlJc w:val="left"/>
      <w:pPr>
        <w:ind w:left="943"/>
      </w:pPr>
      <w:rPr>
        <w:rFonts w:asciiTheme="minorHAnsi" w:eastAsiaTheme="minorHAnsi" w:hAnsiTheme="minorHAnsi" w:cstheme="minorBidi"/>
        <w:b w:val="0"/>
        <w:i w:val="0"/>
        <w:strike w:val="0"/>
        <w:dstrike w:val="0"/>
        <w:color w:val="009ED5"/>
        <w:sz w:val="24"/>
        <w:szCs w:val="24"/>
        <w:u w:val="none" w:color="000000"/>
        <w:bdr w:val="none" w:sz="0" w:space="0" w:color="auto"/>
        <w:shd w:val="clear" w:color="auto" w:fill="auto"/>
        <w:vertAlign w:val="baseline"/>
      </w:rPr>
    </w:lvl>
    <w:lvl w:ilvl="2" w:tplc="841490BA">
      <w:start w:val="1"/>
      <w:numFmt w:val="lowerRoman"/>
      <w:lvlText w:val="%3"/>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A976AD4C">
      <w:start w:val="1"/>
      <w:numFmt w:val="decimal"/>
      <w:lvlText w:val="%4"/>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CC3CA99C">
      <w:start w:val="1"/>
      <w:numFmt w:val="lowerLetter"/>
      <w:lvlText w:val="%5"/>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6846D708">
      <w:start w:val="1"/>
      <w:numFmt w:val="lowerRoman"/>
      <w:lvlText w:val="%6"/>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05026560">
      <w:start w:val="1"/>
      <w:numFmt w:val="decimal"/>
      <w:lvlText w:val="%7"/>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9D1CCA0C">
      <w:start w:val="1"/>
      <w:numFmt w:val="lowerLetter"/>
      <w:lvlText w:val="%8"/>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B24A30B2">
      <w:start w:val="1"/>
      <w:numFmt w:val="lowerRoman"/>
      <w:lvlText w:val="%9"/>
      <w:lvlJc w:val="left"/>
      <w:pPr>
        <w:ind w:left="58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44" w15:restartNumberingAfterBreak="0">
    <w:nsid w:val="643E5D03"/>
    <w:multiLevelType w:val="hybridMultilevel"/>
    <w:tmpl w:val="DC22C63C"/>
    <w:lvl w:ilvl="0" w:tplc="4C16759A">
      <w:start w:val="1"/>
      <w:numFmt w:val="decimal"/>
      <w:lvlText w:val="%1"/>
      <w:lvlJc w:val="left"/>
      <w:pPr>
        <w:ind w:left="3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2C7054CE">
      <w:start w:val="1"/>
      <w:numFmt w:val="lowerLetter"/>
      <w:lvlText w:val="%2"/>
      <w:lvlJc w:val="left"/>
      <w:pPr>
        <w:ind w:left="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9E20D5DC">
      <w:start w:val="1"/>
      <w:numFmt w:val="upperLetter"/>
      <w:lvlRestart w:val="0"/>
      <w:lvlText w:val="%3."/>
      <w:lvlJc w:val="left"/>
      <w:pPr>
        <w:ind w:left="943"/>
      </w:pPr>
      <w:rPr>
        <w:rFonts w:asciiTheme="minorHAnsi" w:eastAsiaTheme="minorHAnsi" w:hAnsiTheme="minorHAnsi" w:cstheme="minorBidi"/>
        <w:b w:val="0"/>
        <w:i w:val="0"/>
        <w:strike w:val="0"/>
        <w:dstrike w:val="0"/>
        <w:color w:val="009ED5"/>
        <w:sz w:val="24"/>
        <w:szCs w:val="24"/>
        <w:u w:val="none" w:color="000000"/>
        <w:bdr w:val="none" w:sz="0" w:space="0" w:color="auto"/>
        <w:shd w:val="clear" w:color="auto" w:fill="auto"/>
        <w:vertAlign w:val="baseline"/>
      </w:rPr>
    </w:lvl>
    <w:lvl w:ilvl="3" w:tplc="60BC8E56">
      <w:start w:val="1"/>
      <w:numFmt w:val="decimal"/>
      <w:lvlText w:val="%4"/>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E0F82F34">
      <w:start w:val="1"/>
      <w:numFmt w:val="lowerLetter"/>
      <w:lvlText w:val="%5"/>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2E56072C">
      <w:start w:val="1"/>
      <w:numFmt w:val="lowerRoman"/>
      <w:lvlText w:val="%6"/>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96829A3C">
      <w:start w:val="1"/>
      <w:numFmt w:val="decimal"/>
      <w:lvlText w:val="%7"/>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5A46A21C">
      <w:start w:val="1"/>
      <w:numFmt w:val="lowerLetter"/>
      <w:lvlText w:val="%8"/>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9C9A3658">
      <w:start w:val="1"/>
      <w:numFmt w:val="lowerRoman"/>
      <w:lvlText w:val="%9"/>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45" w15:restartNumberingAfterBreak="0">
    <w:nsid w:val="6497527C"/>
    <w:multiLevelType w:val="hybridMultilevel"/>
    <w:tmpl w:val="4CF83F72"/>
    <w:lvl w:ilvl="0" w:tplc="70E44108">
      <w:start w:val="1"/>
      <w:numFmt w:val="decimal"/>
      <w:lvlText w:val="%1"/>
      <w:lvlJc w:val="left"/>
      <w:pPr>
        <w:ind w:left="3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2A6A7E54">
      <w:start w:val="1"/>
      <w:numFmt w:val="lowerLetter"/>
      <w:lvlText w:val="%2"/>
      <w:lvlJc w:val="left"/>
      <w:pPr>
        <w:ind w:left="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FFA28284">
      <w:start w:val="1"/>
      <w:numFmt w:val="upperLetter"/>
      <w:lvlRestart w:val="0"/>
      <w:lvlText w:val="%3"/>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A0266704">
      <w:start w:val="1"/>
      <w:numFmt w:val="decimal"/>
      <w:lvlText w:val="%4"/>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9F2E1412">
      <w:start w:val="1"/>
      <w:numFmt w:val="lowerLetter"/>
      <w:lvlText w:val="%5"/>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456461A0">
      <w:start w:val="1"/>
      <w:numFmt w:val="lowerRoman"/>
      <w:lvlText w:val="%6"/>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9214873E">
      <w:start w:val="1"/>
      <w:numFmt w:val="decimal"/>
      <w:lvlText w:val="%7"/>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C352A996">
      <w:start w:val="1"/>
      <w:numFmt w:val="lowerLetter"/>
      <w:lvlText w:val="%8"/>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6C6E1DEE">
      <w:start w:val="1"/>
      <w:numFmt w:val="lowerRoman"/>
      <w:lvlText w:val="%9"/>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46" w15:restartNumberingAfterBreak="0">
    <w:nsid w:val="64AC7053"/>
    <w:multiLevelType w:val="hybridMultilevel"/>
    <w:tmpl w:val="AD9A5C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E66284"/>
    <w:multiLevelType w:val="hybridMultilevel"/>
    <w:tmpl w:val="4EC43936"/>
    <w:lvl w:ilvl="0" w:tplc="5248E302">
      <w:start w:val="1"/>
      <w:numFmt w:val="decimal"/>
      <w:lvlText w:val="%1"/>
      <w:lvlJc w:val="left"/>
      <w:pPr>
        <w:ind w:left="360"/>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1" w:tplc="8196FF2E">
      <w:start w:val="1"/>
      <w:numFmt w:val="lowerLetter"/>
      <w:lvlText w:val="%2"/>
      <w:lvlJc w:val="left"/>
      <w:pPr>
        <w:ind w:left="5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2" w:tplc="2C144F04">
      <w:start w:val="1"/>
      <w:numFmt w:val="upperLetter"/>
      <w:lvlRestart w:val="0"/>
      <w:lvlText w:val="%3"/>
      <w:lvlJc w:val="left"/>
      <w:pPr>
        <w:ind w:left="943"/>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3" w:tplc="9F364F50">
      <w:start w:val="1"/>
      <w:numFmt w:val="decimal"/>
      <w:lvlText w:val="%4"/>
      <w:lvlJc w:val="left"/>
      <w:pPr>
        <w:ind w:left="15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4" w:tplc="2998EF78">
      <w:start w:val="1"/>
      <w:numFmt w:val="lowerLetter"/>
      <w:lvlText w:val="%5"/>
      <w:lvlJc w:val="left"/>
      <w:pPr>
        <w:ind w:left="227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5" w:tplc="817631AA">
      <w:start w:val="1"/>
      <w:numFmt w:val="lowerRoman"/>
      <w:lvlText w:val="%6"/>
      <w:lvlJc w:val="left"/>
      <w:pPr>
        <w:ind w:left="299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6" w:tplc="CFC08A60">
      <w:start w:val="1"/>
      <w:numFmt w:val="decimal"/>
      <w:lvlText w:val="%7"/>
      <w:lvlJc w:val="left"/>
      <w:pPr>
        <w:ind w:left="371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7" w:tplc="23F8614A">
      <w:start w:val="1"/>
      <w:numFmt w:val="lowerLetter"/>
      <w:lvlText w:val="%8"/>
      <w:lvlJc w:val="left"/>
      <w:pPr>
        <w:ind w:left="443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lvl w:ilvl="8" w:tplc="BD60BE08">
      <w:start w:val="1"/>
      <w:numFmt w:val="lowerRoman"/>
      <w:lvlText w:val="%9"/>
      <w:lvlJc w:val="left"/>
      <w:pPr>
        <w:ind w:left="5159"/>
      </w:pPr>
      <w:rPr>
        <w:rFonts w:ascii="Calibri" w:eastAsia="Calibri" w:hAnsi="Calibri" w:cs="Calibri"/>
        <w:b w:val="0"/>
        <w:i w:val="0"/>
        <w:strike w:val="0"/>
        <w:dstrike w:val="0"/>
        <w:color w:val="009ED5"/>
        <w:sz w:val="24"/>
        <w:szCs w:val="24"/>
        <w:u w:val="none" w:color="000000"/>
        <w:bdr w:val="none" w:sz="0" w:space="0" w:color="auto"/>
        <w:shd w:val="clear" w:color="auto" w:fill="auto"/>
        <w:vertAlign w:val="baseline"/>
      </w:rPr>
    </w:lvl>
  </w:abstractNum>
  <w:abstractNum w:abstractNumId="48" w15:restartNumberingAfterBreak="0">
    <w:nsid w:val="6EAE5D57"/>
    <w:multiLevelType w:val="hybridMultilevel"/>
    <w:tmpl w:val="DCDC7B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D039A7"/>
    <w:multiLevelType w:val="hybridMultilevel"/>
    <w:tmpl w:val="EE0C0330"/>
    <w:lvl w:ilvl="0" w:tplc="CC14C412">
      <w:start w:val="1"/>
      <w:numFmt w:val="bullet"/>
      <w:lvlText w:val="o"/>
      <w:lvlJc w:val="left"/>
      <w:pPr>
        <w:ind w:left="1441"/>
      </w:pPr>
      <w:rPr>
        <w:rFonts w:ascii="Courier New" w:eastAsia="Courier New" w:hAnsi="Courier New" w:cs="Courier New"/>
        <w:b w:val="0"/>
        <w:i w:val="0"/>
        <w:strike w:val="0"/>
        <w:dstrike w:val="0"/>
        <w:color w:val="211F1F"/>
        <w:sz w:val="24"/>
        <w:szCs w:val="24"/>
        <w:u w:val="none" w:color="000000"/>
        <w:bdr w:val="none" w:sz="0" w:space="0" w:color="auto"/>
        <w:shd w:val="clear" w:color="auto" w:fill="auto"/>
        <w:vertAlign w:val="baseline"/>
      </w:rPr>
    </w:lvl>
    <w:lvl w:ilvl="1" w:tplc="91F006D8">
      <w:start w:val="1"/>
      <w:numFmt w:val="bullet"/>
      <w:lvlText w:val="o"/>
      <w:lvlJc w:val="left"/>
      <w:pPr>
        <w:ind w:left="2340"/>
      </w:pPr>
      <w:rPr>
        <w:rFonts w:ascii="Courier New" w:eastAsia="Courier New" w:hAnsi="Courier New" w:cs="Courier New"/>
        <w:b w:val="0"/>
        <w:i w:val="0"/>
        <w:strike w:val="0"/>
        <w:dstrike w:val="0"/>
        <w:color w:val="211F1F"/>
        <w:sz w:val="24"/>
        <w:szCs w:val="24"/>
        <w:u w:val="none" w:color="000000"/>
        <w:bdr w:val="none" w:sz="0" w:space="0" w:color="auto"/>
        <w:shd w:val="clear" w:color="auto" w:fill="auto"/>
        <w:vertAlign w:val="baseline"/>
      </w:rPr>
    </w:lvl>
    <w:lvl w:ilvl="2" w:tplc="CD724C10">
      <w:start w:val="1"/>
      <w:numFmt w:val="bullet"/>
      <w:lvlText w:val="▪"/>
      <w:lvlJc w:val="left"/>
      <w:pPr>
        <w:ind w:left="3060"/>
      </w:pPr>
      <w:rPr>
        <w:rFonts w:ascii="Courier New" w:eastAsia="Courier New" w:hAnsi="Courier New" w:cs="Courier New"/>
        <w:b w:val="0"/>
        <w:i w:val="0"/>
        <w:strike w:val="0"/>
        <w:dstrike w:val="0"/>
        <w:color w:val="211F1F"/>
        <w:sz w:val="24"/>
        <w:szCs w:val="24"/>
        <w:u w:val="none" w:color="000000"/>
        <w:bdr w:val="none" w:sz="0" w:space="0" w:color="auto"/>
        <w:shd w:val="clear" w:color="auto" w:fill="auto"/>
        <w:vertAlign w:val="baseline"/>
      </w:rPr>
    </w:lvl>
    <w:lvl w:ilvl="3" w:tplc="5302CF00">
      <w:start w:val="1"/>
      <w:numFmt w:val="bullet"/>
      <w:lvlText w:val="•"/>
      <w:lvlJc w:val="left"/>
      <w:pPr>
        <w:ind w:left="3780"/>
      </w:pPr>
      <w:rPr>
        <w:rFonts w:ascii="Courier New" w:eastAsia="Courier New" w:hAnsi="Courier New" w:cs="Courier New"/>
        <w:b w:val="0"/>
        <w:i w:val="0"/>
        <w:strike w:val="0"/>
        <w:dstrike w:val="0"/>
        <w:color w:val="211F1F"/>
        <w:sz w:val="24"/>
        <w:szCs w:val="24"/>
        <w:u w:val="none" w:color="000000"/>
        <w:bdr w:val="none" w:sz="0" w:space="0" w:color="auto"/>
        <w:shd w:val="clear" w:color="auto" w:fill="auto"/>
        <w:vertAlign w:val="baseline"/>
      </w:rPr>
    </w:lvl>
    <w:lvl w:ilvl="4" w:tplc="C14E7DA2">
      <w:start w:val="1"/>
      <w:numFmt w:val="bullet"/>
      <w:lvlText w:val="o"/>
      <w:lvlJc w:val="left"/>
      <w:pPr>
        <w:ind w:left="4500"/>
      </w:pPr>
      <w:rPr>
        <w:rFonts w:ascii="Courier New" w:eastAsia="Courier New" w:hAnsi="Courier New" w:cs="Courier New"/>
        <w:b w:val="0"/>
        <w:i w:val="0"/>
        <w:strike w:val="0"/>
        <w:dstrike w:val="0"/>
        <w:color w:val="211F1F"/>
        <w:sz w:val="24"/>
        <w:szCs w:val="24"/>
        <w:u w:val="none" w:color="000000"/>
        <w:bdr w:val="none" w:sz="0" w:space="0" w:color="auto"/>
        <w:shd w:val="clear" w:color="auto" w:fill="auto"/>
        <w:vertAlign w:val="baseline"/>
      </w:rPr>
    </w:lvl>
    <w:lvl w:ilvl="5" w:tplc="45FC639E">
      <w:start w:val="1"/>
      <w:numFmt w:val="bullet"/>
      <w:lvlText w:val="▪"/>
      <w:lvlJc w:val="left"/>
      <w:pPr>
        <w:ind w:left="5220"/>
      </w:pPr>
      <w:rPr>
        <w:rFonts w:ascii="Courier New" w:eastAsia="Courier New" w:hAnsi="Courier New" w:cs="Courier New"/>
        <w:b w:val="0"/>
        <w:i w:val="0"/>
        <w:strike w:val="0"/>
        <w:dstrike w:val="0"/>
        <w:color w:val="211F1F"/>
        <w:sz w:val="24"/>
        <w:szCs w:val="24"/>
        <w:u w:val="none" w:color="000000"/>
        <w:bdr w:val="none" w:sz="0" w:space="0" w:color="auto"/>
        <w:shd w:val="clear" w:color="auto" w:fill="auto"/>
        <w:vertAlign w:val="baseline"/>
      </w:rPr>
    </w:lvl>
    <w:lvl w:ilvl="6" w:tplc="3E62909E">
      <w:start w:val="1"/>
      <w:numFmt w:val="bullet"/>
      <w:lvlText w:val="•"/>
      <w:lvlJc w:val="left"/>
      <w:pPr>
        <w:ind w:left="5940"/>
      </w:pPr>
      <w:rPr>
        <w:rFonts w:ascii="Courier New" w:eastAsia="Courier New" w:hAnsi="Courier New" w:cs="Courier New"/>
        <w:b w:val="0"/>
        <w:i w:val="0"/>
        <w:strike w:val="0"/>
        <w:dstrike w:val="0"/>
        <w:color w:val="211F1F"/>
        <w:sz w:val="24"/>
        <w:szCs w:val="24"/>
        <w:u w:val="none" w:color="000000"/>
        <w:bdr w:val="none" w:sz="0" w:space="0" w:color="auto"/>
        <w:shd w:val="clear" w:color="auto" w:fill="auto"/>
        <w:vertAlign w:val="baseline"/>
      </w:rPr>
    </w:lvl>
    <w:lvl w:ilvl="7" w:tplc="97C87F0E">
      <w:start w:val="1"/>
      <w:numFmt w:val="bullet"/>
      <w:lvlText w:val="o"/>
      <w:lvlJc w:val="left"/>
      <w:pPr>
        <w:ind w:left="6660"/>
      </w:pPr>
      <w:rPr>
        <w:rFonts w:ascii="Courier New" w:eastAsia="Courier New" w:hAnsi="Courier New" w:cs="Courier New"/>
        <w:b w:val="0"/>
        <w:i w:val="0"/>
        <w:strike w:val="0"/>
        <w:dstrike w:val="0"/>
        <w:color w:val="211F1F"/>
        <w:sz w:val="24"/>
        <w:szCs w:val="24"/>
        <w:u w:val="none" w:color="000000"/>
        <w:bdr w:val="none" w:sz="0" w:space="0" w:color="auto"/>
        <w:shd w:val="clear" w:color="auto" w:fill="auto"/>
        <w:vertAlign w:val="baseline"/>
      </w:rPr>
    </w:lvl>
    <w:lvl w:ilvl="8" w:tplc="D0062B7E">
      <w:start w:val="1"/>
      <w:numFmt w:val="bullet"/>
      <w:lvlText w:val="▪"/>
      <w:lvlJc w:val="left"/>
      <w:pPr>
        <w:ind w:left="7380"/>
      </w:pPr>
      <w:rPr>
        <w:rFonts w:ascii="Courier New" w:eastAsia="Courier New" w:hAnsi="Courier New" w:cs="Courier New"/>
        <w:b w:val="0"/>
        <w:i w:val="0"/>
        <w:strike w:val="0"/>
        <w:dstrike w:val="0"/>
        <w:color w:val="211F1F"/>
        <w:sz w:val="24"/>
        <w:szCs w:val="24"/>
        <w:u w:val="none" w:color="000000"/>
        <w:bdr w:val="none" w:sz="0" w:space="0" w:color="auto"/>
        <w:shd w:val="clear" w:color="auto" w:fill="auto"/>
        <w:vertAlign w:val="baseline"/>
      </w:rPr>
    </w:lvl>
  </w:abstractNum>
  <w:num w:numId="1">
    <w:abstractNumId w:val="21"/>
  </w:num>
  <w:num w:numId="2">
    <w:abstractNumId w:val="44"/>
  </w:num>
  <w:num w:numId="3">
    <w:abstractNumId w:val="31"/>
  </w:num>
  <w:num w:numId="4">
    <w:abstractNumId w:val="45"/>
  </w:num>
  <w:num w:numId="5">
    <w:abstractNumId w:val="14"/>
  </w:num>
  <w:num w:numId="6">
    <w:abstractNumId w:val="36"/>
  </w:num>
  <w:num w:numId="7">
    <w:abstractNumId w:val="12"/>
  </w:num>
  <w:num w:numId="8">
    <w:abstractNumId w:val="42"/>
  </w:num>
  <w:num w:numId="9">
    <w:abstractNumId w:val="38"/>
  </w:num>
  <w:num w:numId="10">
    <w:abstractNumId w:val="47"/>
  </w:num>
  <w:num w:numId="11">
    <w:abstractNumId w:val="3"/>
  </w:num>
  <w:num w:numId="12">
    <w:abstractNumId w:val="23"/>
  </w:num>
  <w:num w:numId="13">
    <w:abstractNumId w:val="16"/>
  </w:num>
  <w:num w:numId="14">
    <w:abstractNumId w:val="15"/>
  </w:num>
  <w:num w:numId="15">
    <w:abstractNumId w:val="5"/>
  </w:num>
  <w:num w:numId="16">
    <w:abstractNumId w:val="37"/>
  </w:num>
  <w:num w:numId="17">
    <w:abstractNumId w:val="4"/>
  </w:num>
  <w:num w:numId="18">
    <w:abstractNumId w:val="13"/>
  </w:num>
  <w:num w:numId="19">
    <w:abstractNumId w:val="11"/>
  </w:num>
  <w:num w:numId="20">
    <w:abstractNumId w:val="6"/>
  </w:num>
  <w:num w:numId="21">
    <w:abstractNumId w:val="22"/>
  </w:num>
  <w:num w:numId="22">
    <w:abstractNumId w:val="34"/>
  </w:num>
  <w:num w:numId="23">
    <w:abstractNumId w:val="25"/>
  </w:num>
  <w:num w:numId="24">
    <w:abstractNumId w:val="17"/>
  </w:num>
  <w:num w:numId="25">
    <w:abstractNumId w:val="26"/>
  </w:num>
  <w:num w:numId="26">
    <w:abstractNumId w:val="32"/>
  </w:num>
  <w:num w:numId="27">
    <w:abstractNumId w:val="35"/>
  </w:num>
  <w:num w:numId="28">
    <w:abstractNumId w:val="30"/>
  </w:num>
  <w:num w:numId="29">
    <w:abstractNumId w:val="8"/>
  </w:num>
  <w:num w:numId="30">
    <w:abstractNumId w:val="43"/>
  </w:num>
  <w:num w:numId="31">
    <w:abstractNumId w:val="1"/>
  </w:num>
  <w:num w:numId="32">
    <w:abstractNumId w:val="48"/>
  </w:num>
  <w:num w:numId="33">
    <w:abstractNumId w:val="28"/>
  </w:num>
  <w:num w:numId="34">
    <w:abstractNumId w:val="20"/>
  </w:num>
  <w:num w:numId="35">
    <w:abstractNumId w:val="9"/>
  </w:num>
  <w:num w:numId="36">
    <w:abstractNumId w:val="41"/>
  </w:num>
  <w:num w:numId="37">
    <w:abstractNumId w:val="7"/>
  </w:num>
  <w:num w:numId="38">
    <w:abstractNumId w:val="18"/>
  </w:num>
  <w:num w:numId="39">
    <w:abstractNumId w:val="24"/>
  </w:num>
  <w:num w:numId="40">
    <w:abstractNumId w:val="27"/>
  </w:num>
  <w:num w:numId="41">
    <w:abstractNumId w:val="2"/>
  </w:num>
  <w:num w:numId="42">
    <w:abstractNumId w:val="33"/>
  </w:num>
  <w:num w:numId="43">
    <w:abstractNumId w:val="19"/>
  </w:num>
  <w:num w:numId="44">
    <w:abstractNumId w:val="46"/>
  </w:num>
  <w:num w:numId="45">
    <w:abstractNumId w:val="40"/>
  </w:num>
  <w:num w:numId="46">
    <w:abstractNumId w:val="10"/>
  </w:num>
  <w:num w:numId="47">
    <w:abstractNumId w:val="0"/>
  </w:num>
  <w:num w:numId="48">
    <w:abstractNumId w:val="29"/>
  </w:num>
  <w:num w:numId="49">
    <w:abstractNumId w:val="49"/>
  </w:num>
  <w:num w:numId="50">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LLVP3i5HphCs863FitkzUA0IskS+3ahGPdzhRCUmAp0XwUs4vfC4soytWGbyVwTZC/DrwXhPwLo9WWzyEFMBjA==" w:salt="1R8o3L8JcCaKNol5Zrt1f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75"/>
    <w:rsid w:val="00007D46"/>
    <w:rsid w:val="00073E75"/>
    <w:rsid w:val="000B27DF"/>
    <w:rsid w:val="001670BD"/>
    <w:rsid w:val="001904E5"/>
    <w:rsid w:val="001A6A17"/>
    <w:rsid w:val="002077A6"/>
    <w:rsid w:val="00242FCE"/>
    <w:rsid w:val="003033F7"/>
    <w:rsid w:val="003639B3"/>
    <w:rsid w:val="004401A8"/>
    <w:rsid w:val="004D62D6"/>
    <w:rsid w:val="00507972"/>
    <w:rsid w:val="0051799F"/>
    <w:rsid w:val="005D2D7B"/>
    <w:rsid w:val="0060231E"/>
    <w:rsid w:val="006A3828"/>
    <w:rsid w:val="006C4A9B"/>
    <w:rsid w:val="006E2F70"/>
    <w:rsid w:val="0086389D"/>
    <w:rsid w:val="0092582A"/>
    <w:rsid w:val="009345A8"/>
    <w:rsid w:val="0095510D"/>
    <w:rsid w:val="00957A3F"/>
    <w:rsid w:val="0097223C"/>
    <w:rsid w:val="00A00F48"/>
    <w:rsid w:val="00A5059F"/>
    <w:rsid w:val="00AA3E4D"/>
    <w:rsid w:val="00B22B1D"/>
    <w:rsid w:val="00B71903"/>
    <w:rsid w:val="00BB11CB"/>
    <w:rsid w:val="00BB333F"/>
    <w:rsid w:val="00C61B85"/>
    <w:rsid w:val="00C701D3"/>
    <w:rsid w:val="00CC14FE"/>
    <w:rsid w:val="00CF4DB5"/>
    <w:rsid w:val="00D15F77"/>
    <w:rsid w:val="00DB6B1D"/>
    <w:rsid w:val="00EB002A"/>
    <w:rsid w:val="00F3413A"/>
    <w:rsid w:val="00F36BD5"/>
    <w:rsid w:val="00FE2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884306-FB9D-4A1C-8239-1F0AF7B0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E75"/>
    <w:pPr>
      <w:spacing w:line="254" w:lineRule="auto"/>
    </w:pPr>
  </w:style>
  <w:style w:type="paragraph" w:styleId="Heading1">
    <w:name w:val="heading 1"/>
    <w:next w:val="Normal"/>
    <w:link w:val="Heading1Char"/>
    <w:uiPriority w:val="9"/>
    <w:unhideWhenUsed/>
    <w:qFormat/>
    <w:rsid w:val="003033F7"/>
    <w:pPr>
      <w:keepNext/>
      <w:keepLines/>
      <w:numPr>
        <w:numId w:val="14"/>
      </w:numPr>
      <w:spacing w:after="204" w:line="261" w:lineRule="auto"/>
      <w:ind w:left="125" w:hanging="10"/>
      <w:outlineLvl w:val="0"/>
    </w:pPr>
    <w:rPr>
      <w:rFonts w:ascii="Arial" w:eastAsia="Arial" w:hAnsi="Arial" w:cs="Arial"/>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73E75"/>
  </w:style>
  <w:style w:type="character" w:styleId="Emphasis">
    <w:name w:val="Emphasis"/>
    <w:basedOn w:val="DefaultParagraphFont"/>
    <w:uiPriority w:val="20"/>
    <w:qFormat/>
    <w:rsid w:val="00507972"/>
    <w:rPr>
      <w:i/>
      <w:iCs/>
    </w:rPr>
  </w:style>
  <w:style w:type="paragraph" w:styleId="ListParagraph">
    <w:name w:val="List Paragraph"/>
    <w:basedOn w:val="Normal"/>
    <w:uiPriority w:val="34"/>
    <w:qFormat/>
    <w:rsid w:val="000B27DF"/>
    <w:pPr>
      <w:ind w:left="720"/>
      <w:contextualSpacing/>
    </w:pPr>
  </w:style>
  <w:style w:type="character" w:styleId="PlaceholderText">
    <w:name w:val="Placeholder Text"/>
    <w:basedOn w:val="DefaultParagraphFont"/>
    <w:uiPriority w:val="99"/>
    <w:semiHidden/>
    <w:rsid w:val="001670BD"/>
    <w:rPr>
      <w:color w:val="808080"/>
    </w:rPr>
  </w:style>
  <w:style w:type="table" w:customStyle="1" w:styleId="TableGrid">
    <w:name w:val="TableGrid"/>
    <w:rsid w:val="001670BD"/>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167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33F7"/>
    <w:rPr>
      <w:rFonts w:ascii="Arial" w:eastAsia="Arial" w:hAnsi="Arial" w:cs="Arial"/>
      <w:b/>
      <w:color w:val="181717"/>
      <w:sz w:val="24"/>
    </w:rPr>
  </w:style>
  <w:style w:type="paragraph" w:styleId="Caption">
    <w:name w:val="caption"/>
    <w:basedOn w:val="Normal"/>
    <w:next w:val="Normal"/>
    <w:uiPriority w:val="35"/>
    <w:unhideWhenUsed/>
    <w:qFormat/>
    <w:rsid w:val="00957A3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077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7A6"/>
    <w:rPr>
      <w:rFonts w:ascii="Segoe UI" w:hAnsi="Segoe UI" w:cs="Segoe UI"/>
      <w:sz w:val="18"/>
      <w:szCs w:val="18"/>
    </w:rPr>
  </w:style>
  <w:style w:type="paragraph" w:styleId="Header">
    <w:name w:val="header"/>
    <w:basedOn w:val="Normal"/>
    <w:link w:val="HeaderChar"/>
    <w:uiPriority w:val="99"/>
    <w:unhideWhenUsed/>
    <w:rsid w:val="00207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7A6"/>
  </w:style>
  <w:style w:type="paragraph" w:styleId="Footer">
    <w:name w:val="footer"/>
    <w:basedOn w:val="Normal"/>
    <w:link w:val="FooterChar"/>
    <w:uiPriority w:val="99"/>
    <w:unhideWhenUsed/>
    <w:rsid w:val="00207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216034">
      <w:bodyDiv w:val="1"/>
      <w:marLeft w:val="0"/>
      <w:marRight w:val="0"/>
      <w:marTop w:val="0"/>
      <w:marBottom w:val="0"/>
      <w:divBdr>
        <w:top w:val="none" w:sz="0" w:space="0" w:color="auto"/>
        <w:left w:val="none" w:sz="0" w:space="0" w:color="auto"/>
        <w:bottom w:val="none" w:sz="0" w:space="0" w:color="auto"/>
        <w:right w:val="none" w:sz="0" w:space="0" w:color="auto"/>
      </w:divBdr>
      <w:divsChild>
        <w:div w:id="1994482218">
          <w:marLeft w:val="0"/>
          <w:marRight w:val="0"/>
          <w:marTop w:val="0"/>
          <w:marBottom w:val="0"/>
          <w:divBdr>
            <w:top w:val="none" w:sz="0" w:space="0" w:color="auto"/>
            <w:left w:val="none" w:sz="0" w:space="0" w:color="auto"/>
            <w:bottom w:val="none" w:sz="0" w:space="0" w:color="auto"/>
            <w:right w:val="none" w:sz="0" w:space="0" w:color="auto"/>
          </w:divBdr>
          <w:divsChild>
            <w:div w:id="1519588263">
              <w:marLeft w:val="0"/>
              <w:marRight w:val="0"/>
              <w:marTop w:val="0"/>
              <w:marBottom w:val="0"/>
              <w:divBdr>
                <w:top w:val="none" w:sz="0" w:space="0" w:color="auto"/>
                <w:left w:val="none" w:sz="0" w:space="0" w:color="auto"/>
                <w:bottom w:val="none" w:sz="0" w:space="0" w:color="auto"/>
                <w:right w:val="none" w:sz="0" w:space="0" w:color="auto"/>
              </w:divBdr>
              <w:divsChild>
                <w:div w:id="414058822">
                  <w:marLeft w:val="0"/>
                  <w:marRight w:val="0"/>
                  <w:marTop w:val="0"/>
                  <w:marBottom w:val="0"/>
                  <w:divBdr>
                    <w:top w:val="none" w:sz="0" w:space="0" w:color="auto"/>
                    <w:left w:val="none" w:sz="0" w:space="0" w:color="auto"/>
                    <w:bottom w:val="none" w:sz="0" w:space="0" w:color="auto"/>
                    <w:right w:val="none" w:sz="0" w:space="0" w:color="auto"/>
                  </w:divBdr>
                  <w:divsChild>
                    <w:div w:id="1042511327">
                      <w:marLeft w:val="0"/>
                      <w:marRight w:val="0"/>
                      <w:marTop w:val="0"/>
                      <w:marBottom w:val="0"/>
                      <w:divBdr>
                        <w:top w:val="none" w:sz="0" w:space="0" w:color="auto"/>
                        <w:left w:val="none" w:sz="0" w:space="0" w:color="auto"/>
                        <w:bottom w:val="none" w:sz="0" w:space="0" w:color="auto"/>
                        <w:right w:val="none" w:sz="0" w:space="0" w:color="auto"/>
                      </w:divBdr>
                      <w:divsChild>
                        <w:div w:id="1762485717">
                          <w:marLeft w:val="0"/>
                          <w:marRight w:val="0"/>
                          <w:marTop w:val="0"/>
                          <w:marBottom w:val="0"/>
                          <w:divBdr>
                            <w:top w:val="single" w:sz="6" w:space="15" w:color="000000"/>
                            <w:left w:val="single" w:sz="6" w:space="15" w:color="000000"/>
                            <w:bottom w:val="single" w:sz="6" w:space="15" w:color="000000"/>
                            <w:right w:val="single" w:sz="6" w:space="15" w:color="000000"/>
                          </w:divBdr>
                          <w:divsChild>
                            <w:div w:id="983630721">
                              <w:marLeft w:val="0"/>
                              <w:marRight w:val="0"/>
                              <w:marTop w:val="0"/>
                              <w:marBottom w:val="0"/>
                              <w:divBdr>
                                <w:top w:val="none" w:sz="0" w:space="0" w:color="auto"/>
                                <w:left w:val="none" w:sz="0" w:space="0" w:color="auto"/>
                                <w:bottom w:val="none" w:sz="0" w:space="0" w:color="auto"/>
                                <w:right w:val="none" w:sz="0" w:space="0" w:color="auto"/>
                              </w:divBdr>
                              <w:divsChild>
                                <w:div w:id="19127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077284">
      <w:bodyDiv w:val="1"/>
      <w:marLeft w:val="0"/>
      <w:marRight w:val="0"/>
      <w:marTop w:val="0"/>
      <w:marBottom w:val="0"/>
      <w:divBdr>
        <w:top w:val="none" w:sz="0" w:space="0" w:color="auto"/>
        <w:left w:val="none" w:sz="0" w:space="0" w:color="auto"/>
        <w:bottom w:val="none" w:sz="0" w:space="0" w:color="auto"/>
        <w:right w:val="none" w:sz="0" w:space="0" w:color="auto"/>
      </w:divBdr>
      <w:divsChild>
        <w:div w:id="134567332">
          <w:marLeft w:val="0"/>
          <w:marRight w:val="0"/>
          <w:marTop w:val="0"/>
          <w:marBottom w:val="0"/>
          <w:divBdr>
            <w:top w:val="none" w:sz="0" w:space="0" w:color="auto"/>
            <w:left w:val="none" w:sz="0" w:space="0" w:color="auto"/>
            <w:bottom w:val="none" w:sz="0" w:space="0" w:color="auto"/>
            <w:right w:val="none" w:sz="0" w:space="0" w:color="auto"/>
          </w:divBdr>
          <w:divsChild>
            <w:div w:id="589436626">
              <w:marLeft w:val="0"/>
              <w:marRight w:val="0"/>
              <w:marTop w:val="0"/>
              <w:marBottom w:val="0"/>
              <w:divBdr>
                <w:top w:val="none" w:sz="0" w:space="0" w:color="auto"/>
                <w:left w:val="none" w:sz="0" w:space="0" w:color="auto"/>
                <w:bottom w:val="none" w:sz="0" w:space="0" w:color="auto"/>
                <w:right w:val="none" w:sz="0" w:space="0" w:color="auto"/>
              </w:divBdr>
              <w:divsChild>
                <w:div w:id="1651009751">
                  <w:marLeft w:val="0"/>
                  <w:marRight w:val="0"/>
                  <w:marTop w:val="0"/>
                  <w:marBottom w:val="0"/>
                  <w:divBdr>
                    <w:top w:val="none" w:sz="0" w:space="0" w:color="auto"/>
                    <w:left w:val="none" w:sz="0" w:space="0" w:color="auto"/>
                    <w:bottom w:val="none" w:sz="0" w:space="0" w:color="auto"/>
                    <w:right w:val="none" w:sz="0" w:space="0" w:color="auto"/>
                  </w:divBdr>
                  <w:divsChild>
                    <w:div w:id="1460296586">
                      <w:marLeft w:val="0"/>
                      <w:marRight w:val="0"/>
                      <w:marTop w:val="0"/>
                      <w:marBottom w:val="0"/>
                      <w:divBdr>
                        <w:top w:val="none" w:sz="0" w:space="0" w:color="auto"/>
                        <w:left w:val="none" w:sz="0" w:space="0" w:color="auto"/>
                        <w:bottom w:val="none" w:sz="0" w:space="0" w:color="auto"/>
                        <w:right w:val="none" w:sz="0" w:space="0" w:color="auto"/>
                      </w:divBdr>
                      <w:divsChild>
                        <w:div w:id="1604530725">
                          <w:marLeft w:val="0"/>
                          <w:marRight w:val="0"/>
                          <w:marTop w:val="0"/>
                          <w:marBottom w:val="0"/>
                          <w:divBdr>
                            <w:top w:val="single" w:sz="6" w:space="15" w:color="000000"/>
                            <w:left w:val="single" w:sz="6" w:space="15" w:color="000000"/>
                            <w:bottom w:val="single" w:sz="6" w:space="15" w:color="000000"/>
                            <w:right w:val="single" w:sz="6" w:space="15" w:color="000000"/>
                          </w:divBdr>
                          <w:divsChild>
                            <w:div w:id="1966111084">
                              <w:marLeft w:val="0"/>
                              <w:marRight w:val="0"/>
                              <w:marTop w:val="0"/>
                              <w:marBottom w:val="0"/>
                              <w:divBdr>
                                <w:top w:val="none" w:sz="0" w:space="0" w:color="auto"/>
                                <w:left w:val="none" w:sz="0" w:space="0" w:color="auto"/>
                                <w:bottom w:val="none" w:sz="0" w:space="0" w:color="auto"/>
                                <w:right w:val="none" w:sz="0" w:space="0" w:color="auto"/>
                              </w:divBdr>
                              <w:divsChild>
                                <w:div w:id="20713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884977">
      <w:bodyDiv w:val="1"/>
      <w:marLeft w:val="0"/>
      <w:marRight w:val="0"/>
      <w:marTop w:val="0"/>
      <w:marBottom w:val="0"/>
      <w:divBdr>
        <w:top w:val="none" w:sz="0" w:space="0" w:color="auto"/>
        <w:left w:val="none" w:sz="0" w:space="0" w:color="auto"/>
        <w:bottom w:val="none" w:sz="0" w:space="0" w:color="auto"/>
        <w:right w:val="none" w:sz="0" w:space="0" w:color="auto"/>
      </w:divBdr>
      <w:divsChild>
        <w:div w:id="1053308703">
          <w:marLeft w:val="0"/>
          <w:marRight w:val="0"/>
          <w:marTop w:val="0"/>
          <w:marBottom w:val="0"/>
          <w:divBdr>
            <w:top w:val="none" w:sz="0" w:space="0" w:color="auto"/>
            <w:left w:val="none" w:sz="0" w:space="0" w:color="auto"/>
            <w:bottom w:val="none" w:sz="0" w:space="0" w:color="auto"/>
            <w:right w:val="none" w:sz="0" w:space="0" w:color="auto"/>
          </w:divBdr>
          <w:divsChild>
            <w:div w:id="673259817">
              <w:marLeft w:val="0"/>
              <w:marRight w:val="0"/>
              <w:marTop w:val="0"/>
              <w:marBottom w:val="0"/>
              <w:divBdr>
                <w:top w:val="none" w:sz="0" w:space="0" w:color="auto"/>
                <w:left w:val="none" w:sz="0" w:space="0" w:color="auto"/>
                <w:bottom w:val="none" w:sz="0" w:space="0" w:color="auto"/>
                <w:right w:val="none" w:sz="0" w:space="0" w:color="auto"/>
              </w:divBdr>
              <w:divsChild>
                <w:div w:id="800685089">
                  <w:marLeft w:val="0"/>
                  <w:marRight w:val="0"/>
                  <w:marTop w:val="0"/>
                  <w:marBottom w:val="0"/>
                  <w:divBdr>
                    <w:top w:val="none" w:sz="0" w:space="0" w:color="auto"/>
                    <w:left w:val="none" w:sz="0" w:space="0" w:color="auto"/>
                    <w:bottom w:val="none" w:sz="0" w:space="0" w:color="auto"/>
                    <w:right w:val="none" w:sz="0" w:space="0" w:color="auto"/>
                  </w:divBdr>
                  <w:divsChild>
                    <w:div w:id="1954243919">
                      <w:marLeft w:val="0"/>
                      <w:marRight w:val="0"/>
                      <w:marTop w:val="0"/>
                      <w:marBottom w:val="0"/>
                      <w:divBdr>
                        <w:top w:val="none" w:sz="0" w:space="0" w:color="auto"/>
                        <w:left w:val="none" w:sz="0" w:space="0" w:color="auto"/>
                        <w:bottom w:val="none" w:sz="0" w:space="0" w:color="auto"/>
                        <w:right w:val="none" w:sz="0" w:space="0" w:color="auto"/>
                      </w:divBdr>
                      <w:divsChild>
                        <w:div w:id="1685401806">
                          <w:marLeft w:val="0"/>
                          <w:marRight w:val="0"/>
                          <w:marTop w:val="0"/>
                          <w:marBottom w:val="0"/>
                          <w:divBdr>
                            <w:top w:val="single" w:sz="6" w:space="15" w:color="000000"/>
                            <w:left w:val="single" w:sz="6" w:space="15" w:color="000000"/>
                            <w:bottom w:val="single" w:sz="6" w:space="15" w:color="000000"/>
                            <w:right w:val="single" w:sz="6" w:space="15" w:color="000000"/>
                          </w:divBdr>
                          <w:divsChild>
                            <w:div w:id="1483111182">
                              <w:marLeft w:val="0"/>
                              <w:marRight w:val="0"/>
                              <w:marTop w:val="0"/>
                              <w:marBottom w:val="0"/>
                              <w:divBdr>
                                <w:top w:val="none" w:sz="0" w:space="0" w:color="auto"/>
                                <w:left w:val="none" w:sz="0" w:space="0" w:color="auto"/>
                                <w:bottom w:val="none" w:sz="0" w:space="0" w:color="auto"/>
                                <w:right w:val="none" w:sz="0" w:space="0" w:color="auto"/>
                              </w:divBdr>
                              <w:divsChild>
                                <w:div w:id="8678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156711">
      <w:bodyDiv w:val="1"/>
      <w:marLeft w:val="0"/>
      <w:marRight w:val="0"/>
      <w:marTop w:val="0"/>
      <w:marBottom w:val="0"/>
      <w:divBdr>
        <w:top w:val="none" w:sz="0" w:space="0" w:color="auto"/>
        <w:left w:val="none" w:sz="0" w:space="0" w:color="auto"/>
        <w:bottom w:val="none" w:sz="0" w:space="0" w:color="auto"/>
        <w:right w:val="none" w:sz="0" w:space="0" w:color="auto"/>
      </w:divBdr>
      <w:divsChild>
        <w:div w:id="1138257879">
          <w:marLeft w:val="0"/>
          <w:marRight w:val="0"/>
          <w:marTop w:val="0"/>
          <w:marBottom w:val="0"/>
          <w:divBdr>
            <w:top w:val="none" w:sz="0" w:space="0" w:color="auto"/>
            <w:left w:val="none" w:sz="0" w:space="0" w:color="auto"/>
            <w:bottom w:val="none" w:sz="0" w:space="0" w:color="auto"/>
            <w:right w:val="none" w:sz="0" w:space="0" w:color="auto"/>
          </w:divBdr>
          <w:divsChild>
            <w:div w:id="1862936884">
              <w:marLeft w:val="0"/>
              <w:marRight w:val="0"/>
              <w:marTop w:val="0"/>
              <w:marBottom w:val="0"/>
              <w:divBdr>
                <w:top w:val="none" w:sz="0" w:space="0" w:color="auto"/>
                <w:left w:val="none" w:sz="0" w:space="0" w:color="auto"/>
                <w:bottom w:val="none" w:sz="0" w:space="0" w:color="auto"/>
                <w:right w:val="none" w:sz="0" w:space="0" w:color="auto"/>
              </w:divBdr>
              <w:divsChild>
                <w:div w:id="463816415">
                  <w:marLeft w:val="0"/>
                  <w:marRight w:val="0"/>
                  <w:marTop w:val="0"/>
                  <w:marBottom w:val="0"/>
                  <w:divBdr>
                    <w:top w:val="none" w:sz="0" w:space="0" w:color="auto"/>
                    <w:left w:val="none" w:sz="0" w:space="0" w:color="auto"/>
                    <w:bottom w:val="none" w:sz="0" w:space="0" w:color="auto"/>
                    <w:right w:val="none" w:sz="0" w:space="0" w:color="auto"/>
                  </w:divBdr>
                  <w:divsChild>
                    <w:div w:id="1816802348">
                      <w:marLeft w:val="0"/>
                      <w:marRight w:val="0"/>
                      <w:marTop w:val="0"/>
                      <w:marBottom w:val="0"/>
                      <w:divBdr>
                        <w:top w:val="none" w:sz="0" w:space="0" w:color="auto"/>
                        <w:left w:val="none" w:sz="0" w:space="0" w:color="auto"/>
                        <w:bottom w:val="none" w:sz="0" w:space="0" w:color="auto"/>
                        <w:right w:val="none" w:sz="0" w:space="0" w:color="auto"/>
                      </w:divBdr>
                      <w:divsChild>
                        <w:div w:id="1808165221">
                          <w:marLeft w:val="0"/>
                          <w:marRight w:val="0"/>
                          <w:marTop w:val="0"/>
                          <w:marBottom w:val="0"/>
                          <w:divBdr>
                            <w:top w:val="single" w:sz="6" w:space="15" w:color="000000"/>
                            <w:left w:val="single" w:sz="6" w:space="15" w:color="000000"/>
                            <w:bottom w:val="single" w:sz="6" w:space="15" w:color="000000"/>
                            <w:right w:val="single" w:sz="6" w:space="15" w:color="000000"/>
                          </w:divBdr>
                          <w:divsChild>
                            <w:div w:id="453713288">
                              <w:marLeft w:val="0"/>
                              <w:marRight w:val="0"/>
                              <w:marTop w:val="0"/>
                              <w:marBottom w:val="0"/>
                              <w:divBdr>
                                <w:top w:val="none" w:sz="0" w:space="0" w:color="auto"/>
                                <w:left w:val="none" w:sz="0" w:space="0" w:color="auto"/>
                                <w:bottom w:val="none" w:sz="0" w:space="0" w:color="auto"/>
                                <w:right w:val="none" w:sz="0" w:space="0" w:color="auto"/>
                              </w:divBdr>
                              <w:divsChild>
                                <w:div w:id="3111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346887">
      <w:bodyDiv w:val="1"/>
      <w:marLeft w:val="0"/>
      <w:marRight w:val="0"/>
      <w:marTop w:val="0"/>
      <w:marBottom w:val="0"/>
      <w:divBdr>
        <w:top w:val="none" w:sz="0" w:space="0" w:color="auto"/>
        <w:left w:val="none" w:sz="0" w:space="0" w:color="auto"/>
        <w:bottom w:val="none" w:sz="0" w:space="0" w:color="auto"/>
        <w:right w:val="none" w:sz="0" w:space="0" w:color="auto"/>
      </w:divBdr>
      <w:divsChild>
        <w:div w:id="271741551">
          <w:marLeft w:val="0"/>
          <w:marRight w:val="0"/>
          <w:marTop w:val="0"/>
          <w:marBottom w:val="0"/>
          <w:divBdr>
            <w:top w:val="none" w:sz="0" w:space="0" w:color="auto"/>
            <w:left w:val="none" w:sz="0" w:space="0" w:color="auto"/>
            <w:bottom w:val="none" w:sz="0" w:space="0" w:color="auto"/>
            <w:right w:val="none" w:sz="0" w:space="0" w:color="auto"/>
          </w:divBdr>
          <w:divsChild>
            <w:div w:id="689987137">
              <w:marLeft w:val="0"/>
              <w:marRight w:val="0"/>
              <w:marTop w:val="0"/>
              <w:marBottom w:val="0"/>
              <w:divBdr>
                <w:top w:val="none" w:sz="0" w:space="0" w:color="auto"/>
                <w:left w:val="none" w:sz="0" w:space="0" w:color="auto"/>
                <w:bottom w:val="none" w:sz="0" w:space="0" w:color="auto"/>
                <w:right w:val="none" w:sz="0" w:space="0" w:color="auto"/>
              </w:divBdr>
              <w:divsChild>
                <w:div w:id="1396005105">
                  <w:marLeft w:val="0"/>
                  <w:marRight w:val="0"/>
                  <w:marTop w:val="0"/>
                  <w:marBottom w:val="0"/>
                  <w:divBdr>
                    <w:top w:val="none" w:sz="0" w:space="0" w:color="auto"/>
                    <w:left w:val="none" w:sz="0" w:space="0" w:color="auto"/>
                    <w:bottom w:val="none" w:sz="0" w:space="0" w:color="auto"/>
                    <w:right w:val="none" w:sz="0" w:space="0" w:color="auto"/>
                  </w:divBdr>
                  <w:divsChild>
                    <w:div w:id="993219585">
                      <w:marLeft w:val="0"/>
                      <w:marRight w:val="0"/>
                      <w:marTop w:val="0"/>
                      <w:marBottom w:val="0"/>
                      <w:divBdr>
                        <w:top w:val="none" w:sz="0" w:space="0" w:color="auto"/>
                        <w:left w:val="none" w:sz="0" w:space="0" w:color="auto"/>
                        <w:bottom w:val="none" w:sz="0" w:space="0" w:color="auto"/>
                        <w:right w:val="none" w:sz="0" w:space="0" w:color="auto"/>
                      </w:divBdr>
                      <w:divsChild>
                        <w:div w:id="947660270">
                          <w:marLeft w:val="0"/>
                          <w:marRight w:val="0"/>
                          <w:marTop w:val="0"/>
                          <w:marBottom w:val="0"/>
                          <w:divBdr>
                            <w:top w:val="single" w:sz="6" w:space="15" w:color="000000"/>
                            <w:left w:val="single" w:sz="6" w:space="15" w:color="000000"/>
                            <w:bottom w:val="single" w:sz="6" w:space="15" w:color="000000"/>
                            <w:right w:val="single" w:sz="6" w:space="15" w:color="000000"/>
                          </w:divBdr>
                          <w:divsChild>
                            <w:div w:id="118455700">
                              <w:marLeft w:val="0"/>
                              <w:marRight w:val="0"/>
                              <w:marTop w:val="0"/>
                              <w:marBottom w:val="0"/>
                              <w:divBdr>
                                <w:top w:val="none" w:sz="0" w:space="0" w:color="auto"/>
                                <w:left w:val="none" w:sz="0" w:space="0" w:color="auto"/>
                                <w:bottom w:val="none" w:sz="0" w:space="0" w:color="auto"/>
                                <w:right w:val="none" w:sz="0" w:space="0" w:color="auto"/>
                              </w:divBdr>
                              <w:divsChild>
                                <w:div w:id="16635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758745">
      <w:bodyDiv w:val="1"/>
      <w:marLeft w:val="0"/>
      <w:marRight w:val="0"/>
      <w:marTop w:val="0"/>
      <w:marBottom w:val="0"/>
      <w:divBdr>
        <w:top w:val="none" w:sz="0" w:space="0" w:color="auto"/>
        <w:left w:val="none" w:sz="0" w:space="0" w:color="auto"/>
        <w:bottom w:val="none" w:sz="0" w:space="0" w:color="auto"/>
        <w:right w:val="none" w:sz="0" w:space="0" w:color="auto"/>
      </w:divBdr>
      <w:divsChild>
        <w:div w:id="543054896">
          <w:marLeft w:val="0"/>
          <w:marRight w:val="0"/>
          <w:marTop w:val="0"/>
          <w:marBottom w:val="0"/>
          <w:divBdr>
            <w:top w:val="none" w:sz="0" w:space="0" w:color="auto"/>
            <w:left w:val="none" w:sz="0" w:space="0" w:color="auto"/>
            <w:bottom w:val="none" w:sz="0" w:space="0" w:color="auto"/>
            <w:right w:val="none" w:sz="0" w:space="0" w:color="auto"/>
          </w:divBdr>
          <w:divsChild>
            <w:div w:id="1233544226">
              <w:marLeft w:val="0"/>
              <w:marRight w:val="0"/>
              <w:marTop w:val="0"/>
              <w:marBottom w:val="0"/>
              <w:divBdr>
                <w:top w:val="none" w:sz="0" w:space="0" w:color="auto"/>
                <w:left w:val="none" w:sz="0" w:space="0" w:color="auto"/>
                <w:bottom w:val="none" w:sz="0" w:space="0" w:color="auto"/>
                <w:right w:val="none" w:sz="0" w:space="0" w:color="auto"/>
              </w:divBdr>
              <w:divsChild>
                <w:div w:id="55397603">
                  <w:marLeft w:val="0"/>
                  <w:marRight w:val="0"/>
                  <w:marTop w:val="0"/>
                  <w:marBottom w:val="0"/>
                  <w:divBdr>
                    <w:top w:val="none" w:sz="0" w:space="0" w:color="auto"/>
                    <w:left w:val="none" w:sz="0" w:space="0" w:color="auto"/>
                    <w:bottom w:val="none" w:sz="0" w:space="0" w:color="auto"/>
                    <w:right w:val="none" w:sz="0" w:space="0" w:color="auto"/>
                  </w:divBdr>
                  <w:divsChild>
                    <w:div w:id="878857772">
                      <w:marLeft w:val="0"/>
                      <w:marRight w:val="0"/>
                      <w:marTop w:val="0"/>
                      <w:marBottom w:val="0"/>
                      <w:divBdr>
                        <w:top w:val="none" w:sz="0" w:space="0" w:color="auto"/>
                        <w:left w:val="none" w:sz="0" w:space="0" w:color="auto"/>
                        <w:bottom w:val="none" w:sz="0" w:space="0" w:color="auto"/>
                        <w:right w:val="none" w:sz="0" w:space="0" w:color="auto"/>
                      </w:divBdr>
                      <w:divsChild>
                        <w:div w:id="1111779880">
                          <w:marLeft w:val="0"/>
                          <w:marRight w:val="0"/>
                          <w:marTop w:val="0"/>
                          <w:marBottom w:val="0"/>
                          <w:divBdr>
                            <w:top w:val="single" w:sz="6" w:space="15" w:color="000000"/>
                            <w:left w:val="single" w:sz="6" w:space="15" w:color="000000"/>
                            <w:bottom w:val="single" w:sz="6" w:space="15" w:color="000000"/>
                            <w:right w:val="single" w:sz="6" w:space="15" w:color="000000"/>
                          </w:divBdr>
                          <w:divsChild>
                            <w:div w:id="1985424682">
                              <w:marLeft w:val="0"/>
                              <w:marRight w:val="0"/>
                              <w:marTop w:val="0"/>
                              <w:marBottom w:val="0"/>
                              <w:divBdr>
                                <w:top w:val="none" w:sz="0" w:space="0" w:color="auto"/>
                                <w:left w:val="none" w:sz="0" w:space="0" w:color="auto"/>
                                <w:bottom w:val="none" w:sz="0" w:space="0" w:color="auto"/>
                                <w:right w:val="none" w:sz="0" w:space="0" w:color="auto"/>
                              </w:divBdr>
                              <w:divsChild>
                                <w:div w:id="4498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903319">
      <w:bodyDiv w:val="1"/>
      <w:marLeft w:val="0"/>
      <w:marRight w:val="0"/>
      <w:marTop w:val="0"/>
      <w:marBottom w:val="0"/>
      <w:divBdr>
        <w:top w:val="none" w:sz="0" w:space="0" w:color="auto"/>
        <w:left w:val="none" w:sz="0" w:space="0" w:color="auto"/>
        <w:bottom w:val="none" w:sz="0" w:space="0" w:color="auto"/>
        <w:right w:val="none" w:sz="0" w:space="0" w:color="auto"/>
      </w:divBdr>
      <w:divsChild>
        <w:div w:id="2102797580">
          <w:marLeft w:val="0"/>
          <w:marRight w:val="0"/>
          <w:marTop w:val="0"/>
          <w:marBottom w:val="0"/>
          <w:divBdr>
            <w:top w:val="none" w:sz="0" w:space="0" w:color="auto"/>
            <w:left w:val="none" w:sz="0" w:space="0" w:color="auto"/>
            <w:bottom w:val="none" w:sz="0" w:space="0" w:color="auto"/>
            <w:right w:val="none" w:sz="0" w:space="0" w:color="auto"/>
          </w:divBdr>
          <w:divsChild>
            <w:div w:id="1739933421">
              <w:marLeft w:val="0"/>
              <w:marRight w:val="0"/>
              <w:marTop w:val="0"/>
              <w:marBottom w:val="0"/>
              <w:divBdr>
                <w:top w:val="none" w:sz="0" w:space="0" w:color="auto"/>
                <w:left w:val="none" w:sz="0" w:space="0" w:color="auto"/>
                <w:bottom w:val="none" w:sz="0" w:space="0" w:color="auto"/>
                <w:right w:val="none" w:sz="0" w:space="0" w:color="auto"/>
              </w:divBdr>
              <w:divsChild>
                <w:div w:id="156263764">
                  <w:marLeft w:val="0"/>
                  <w:marRight w:val="0"/>
                  <w:marTop w:val="0"/>
                  <w:marBottom w:val="0"/>
                  <w:divBdr>
                    <w:top w:val="none" w:sz="0" w:space="0" w:color="auto"/>
                    <w:left w:val="none" w:sz="0" w:space="0" w:color="auto"/>
                    <w:bottom w:val="none" w:sz="0" w:space="0" w:color="auto"/>
                    <w:right w:val="none" w:sz="0" w:space="0" w:color="auto"/>
                  </w:divBdr>
                  <w:divsChild>
                    <w:div w:id="1334069240">
                      <w:marLeft w:val="0"/>
                      <w:marRight w:val="0"/>
                      <w:marTop w:val="0"/>
                      <w:marBottom w:val="0"/>
                      <w:divBdr>
                        <w:top w:val="none" w:sz="0" w:space="0" w:color="auto"/>
                        <w:left w:val="none" w:sz="0" w:space="0" w:color="auto"/>
                        <w:bottom w:val="none" w:sz="0" w:space="0" w:color="auto"/>
                        <w:right w:val="none" w:sz="0" w:space="0" w:color="auto"/>
                      </w:divBdr>
                      <w:divsChild>
                        <w:div w:id="87504044">
                          <w:marLeft w:val="0"/>
                          <w:marRight w:val="0"/>
                          <w:marTop w:val="0"/>
                          <w:marBottom w:val="0"/>
                          <w:divBdr>
                            <w:top w:val="single" w:sz="6" w:space="15" w:color="000000"/>
                            <w:left w:val="single" w:sz="6" w:space="15" w:color="000000"/>
                            <w:bottom w:val="single" w:sz="6" w:space="15" w:color="000000"/>
                            <w:right w:val="single" w:sz="6" w:space="15" w:color="000000"/>
                          </w:divBdr>
                          <w:divsChild>
                            <w:div w:id="398407364">
                              <w:marLeft w:val="0"/>
                              <w:marRight w:val="0"/>
                              <w:marTop w:val="0"/>
                              <w:marBottom w:val="0"/>
                              <w:divBdr>
                                <w:top w:val="none" w:sz="0" w:space="0" w:color="auto"/>
                                <w:left w:val="none" w:sz="0" w:space="0" w:color="auto"/>
                                <w:bottom w:val="none" w:sz="0" w:space="0" w:color="auto"/>
                                <w:right w:val="none" w:sz="0" w:space="0" w:color="auto"/>
                              </w:divBdr>
                              <w:divsChild>
                                <w:div w:id="2098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136567">
      <w:bodyDiv w:val="1"/>
      <w:marLeft w:val="0"/>
      <w:marRight w:val="0"/>
      <w:marTop w:val="0"/>
      <w:marBottom w:val="0"/>
      <w:divBdr>
        <w:top w:val="none" w:sz="0" w:space="0" w:color="auto"/>
        <w:left w:val="none" w:sz="0" w:space="0" w:color="auto"/>
        <w:bottom w:val="none" w:sz="0" w:space="0" w:color="auto"/>
        <w:right w:val="none" w:sz="0" w:space="0" w:color="auto"/>
      </w:divBdr>
    </w:div>
    <w:div w:id="1937402791">
      <w:bodyDiv w:val="1"/>
      <w:marLeft w:val="0"/>
      <w:marRight w:val="0"/>
      <w:marTop w:val="0"/>
      <w:marBottom w:val="0"/>
      <w:divBdr>
        <w:top w:val="none" w:sz="0" w:space="0" w:color="auto"/>
        <w:left w:val="none" w:sz="0" w:space="0" w:color="auto"/>
        <w:bottom w:val="none" w:sz="0" w:space="0" w:color="auto"/>
        <w:right w:val="none" w:sz="0" w:space="0" w:color="auto"/>
      </w:divBdr>
      <w:divsChild>
        <w:div w:id="1189610249">
          <w:marLeft w:val="0"/>
          <w:marRight w:val="0"/>
          <w:marTop w:val="0"/>
          <w:marBottom w:val="0"/>
          <w:divBdr>
            <w:top w:val="none" w:sz="0" w:space="0" w:color="auto"/>
            <w:left w:val="none" w:sz="0" w:space="0" w:color="auto"/>
            <w:bottom w:val="none" w:sz="0" w:space="0" w:color="auto"/>
            <w:right w:val="none" w:sz="0" w:space="0" w:color="auto"/>
          </w:divBdr>
          <w:divsChild>
            <w:div w:id="412119597">
              <w:marLeft w:val="0"/>
              <w:marRight w:val="0"/>
              <w:marTop w:val="0"/>
              <w:marBottom w:val="0"/>
              <w:divBdr>
                <w:top w:val="none" w:sz="0" w:space="0" w:color="auto"/>
                <w:left w:val="none" w:sz="0" w:space="0" w:color="auto"/>
                <w:bottom w:val="none" w:sz="0" w:space="0" w:color="auto"/>
                <w:right w:val="none" w:sz="0" w:space="0" w:color="auto"/>
              </w:divBdr>
              <w:divsChild>
                <w:div w:id="2033217885">
                  <w:marLeft w:val="0"/>
                  <w:marRight w:val="0"/>
                  <w:marTop w:val="0"/>
                  <w:marBottom w:val="0"/>
                  <w:divBdr>
                    <w:top w:val="none" w:sz="0" w:space="0" w:color="auto"/>
                    <w:left w:val="none" w:sz="0" w:space="0" w:color="auto"/>
                    <w:bottom w:val="none" w:sz="0" w:space="0" w:color="auto"/>
                    <w:right w:val="none" w:sz="0" w:space="0" w:color="auto"/>
                  </w:divBdr>
                  <w:divsChild>
                    <w:div w:id="1741823498">
                      <w:marLeft w:val="0"/>
                      <w:marRight w:val="0"/>
                      <w:marTop w:val="0"/>
                      <w:marBottom w:val="0"/>
                      <w:divBdr>
                        <w:top w:val="none" w:sz="0" w:space="0" w:color="auto"/>
                        <w:left w:val="none" w:sz="0" w:space="0" w:color="auto"/>
                        <w:bottom w:val="none" w:sz="0" w:space="0" w:color="auto"/>
                        <w:right w:val="none" w:sz="0" w:space="0" w:color="auto"/>
                      </w:divBdr>
                      <w:divsChild>
                        <w:div w:id="2132506892">
                          <w:marLeft w:val="0"/>
                          <w:marRight w:val="0"/>
                          <w:marTop w:val="0"/>
                          <w:marBottom w:val="0"/>
                          <w:divBdr>
                            <w:top w:val="single" w:sz="6" w:space="15" w:color="000000"/>
                            <w:left w:val="single" w:sz="6" w:space="15" w:color="000000"/>
                            <w:bottom w:val="single" w:sz="6" w:space="15" w:color="000000"/>
                            <w:right w:val="single" w:sz="6" w:space="15" w:color="000000"/>
                          </w:divBdr>
                          <w:divsChild>
                            <w:div w:id="698554563">
                              <w:marLeft w:val="0"/>
                              <w:marRight w:val="0"/>
                              <w:marTop w:val="0"/>
                              <w:marBottom w:val="0"/>
                              <w:divBdr>
                                <w:top w:val="none" w:sz="0" w:space="0" w:color="auto"/>
                                <w:left w:val="none" w:sz="0" w:space="0" w:color="auto"/>
                                <w:bottom w:val="none" w:sz="0" w:space="0" w:color="auto"/>
                                <w:right w:val="none" w:sz="0" w:space="0" w:color="auto"/>
                              </w:divBdr>
                              <w:divsChild>
                                <w:div w:id="1663462445">
                                  <w:marLeft w:val="0"/>
                                  <w:marRight w:val="0"/>
                                  <w:marTop w:val="0"/>
                                  <w:marBottom w:val="0"/>
                                  <w:divBdr>
                                    <w:top w:val="none" w:sz="0" w:space="0" w:color="auto"/>
                                    <w:left w:val="none" w:sz="0" w:space="0" w:color="auto"/>
                                    <w:bottom w:val="none" w:sz="0" w:space="0" w:color="auto"/>
                                    <w:right w:val="none" w:sz="0" w:space="0" w:color="auto"/>
                                  </w:divBdr>
                                </w:div>
                                <w:div w:id="782071471">
                                  <w:marLeft w:val="0"/>
                                  <w:marRight w:val="0"/>
                                  <w:marTop w:val="0"/>
                                  <w:marBottom w:val="0"/>
                                  <w:divBdr>
                                    <w:top w:val="none" w:sz="0" w:space="0" w:color="auto"/>
                                    <w:left w:val="none" w:sz="0" w:space="0" w:color="auto"/>
                                    <w:bottom w:val="none" w:sz="0" w:space="0" w:color="auto"/>
                                    <w:right w:val="none" w:sz="0" w:space="0" w:color="auto"/>
                                  </w:divBdr>
                                </w:div>
                                <w:div w:id="898705987">
                                  <w:marLeft w:val="0"/>
                                  <w:marRight w:val="0"/>
                                  <w:marTop w:val="0"/>
                                  <w:marBottom w:val="0"/>
                                  <w:divBdr>
                                    <w:top w:val="none" w:sz="0" w:space="0" w:color="auto"/>
                                    <w:left w:val="none" w:sz="0" w:space="0" w:color="auto"/>
                                    <w:bottom w:val="none" w:sz="0" w:space="0" w:color="auto"/>
                                    <w:right w:val="none" w:sz="0" w:space="0" w:color="auto"/>
                                  </w:divBdr>
                                </w:div>
                                <w:div w:id="1370647012">
                                  <w:marLeft w:val="0"/>
                                  <w:marRight w:val="0"/>
                                  <w:marTop w:val="0"/>
                                  <w:marBottom w:val="0"/>
                                  <w:divBdr>
                                    <w:top w:val="none" w:sz="0" w:space="0" w:color="auto"/>
                                    <w:left w:val="none" w:sz="0" w:space="0" w:color="auto"/>
                                    <w:bottom w:val="none" w:sz="0" w:space="0" w:color="auto"/>
                                    <w:right w:val="none" w:sz="0" w:space="0" w:color="auto"/>
                                  </w:divBdr>
                                </w:div>
                                <w:div w:id="2129860478">
                                  <w:marLeft w:val="0"/>
                                  <w:marRight w:val="0"/>
                                  <w:marTop w:val="0"/>
                                  <w:marBottom w:val="0"/>
                                  <w:divBdr>
                                    <w:top w:val="none" w:sz="0" w:space="0" w:color="auto"/>
                                    <w:left w:val="none" w:sz="0" w:space="0" w:color="auto"/>
                                    <w:bottom w:val="none" w:sz="0" w:space="0" w:color="auto"/>
                                    <w:right w:val="none" w:sz="0" w:space="0" w:color="auto"/>
                                  </w:divBdr>
                                </w:div>
                                <w:div w:id="1407266037">
                                  <w:marLeft w:val="0"/>
                                  <w:marRight w:val="0"/>
                                  <w:marTop w:val="0"/>
                                  <w:marBottom w:val="0"/>
                                  <w:divBdr>
                                    <w:top w:val="none" w:sz="0" w:space="0" w:color="auto"/>
                                    <w:left w:val="none" w:sz="0" w:space="0" w:color="auto"/>
                                    <w:bottom w:val="none" w:sz="0" w:space="0" w:color="auto"/>
                                    <w:right w:val="none" w:sz="0" w:space="0" w:color="auto"/>
                                  </w:divBdr>
                                </w:div>
                                <w:div w:id="1352025258">
                                  <w:marLeft w:val="0"/>
                                  <w:marRight w:val="0"/>
                                  <w:marTop w:val="0"/>
                                  <w:marBottom w:val="0"/>
                                  <w:divBdr>
                                    <w:top w:val="none" w:sz="0" w:space="0" w:color="auto"/>
                                    <w:left w:val="none" w:sz="0" w:space="0" w:color="auto"/>
                                    <w:bottom w:val="none" w:sz="0" w:space="0" w:color="auto"/>
                                    <w:right w:val="none" w:sz="0" w:space="0" w:color="auto"/>
                                  </w:divBdr>
                                </w:div>
                                <w:div w:id="1232891090">
                                  <w:marLeft w:val="0"/>
                                  <w:marRight w:val="0"/>
                                  <w:marTop w:val="0"/>
                                  <w:marBottom w:val="0"/>
                                  <w:divBdr>
                                    <w:top w:val="none" w:sz="0" w:space="0" w:color="auto"/>
                                    <w:left w:val="none" w:sz="0" w:space="0" w:color="auto"/>
                                    <w:bottom w:val="none" w:sz="0" w:space="0" w:color="auto"/>
                                    <w:right w:val="none" w:sz="0" w:space="0" w:color="auto"/>
                                  </w:divBdr>
                                </w:div>
                                <w:div w:id="16584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706546">
      <w:bodyDiv w:val="1"/>
      <w:marLeft w:val="0"/>
      <w:marRight w:val="0"/>
      <w:marTop w:val="0"/>
      <w:marBottom w:val="0"/>
      <w:divBdr>
        <w:top w:val="none" w:sz="0" w:space="0" w:color="auto"/>
        <w:left w:val="none" w:sz="0" w:space="0" w:color="auto"/>
        <w:bottom w:val="none" w:sz="0" w:space="0" w:color="auto"/>
        <w:right w:val="none" w:sz="0" w:space="0" w:color="auto"/>
      </w:divBdr>
      <w:divsChild>
        <w:div w:id="334647048">
          <w:marLeft w:val="0"/>
          <w:marRight w:val="0"/>
          <w:marTop w:val="0"/>
          <w:marBottom w:val="0"/>
          <w:divBdr>
            <w:top w:val="none" w:sz="0" w:space="0" w:color="auto"/>
            <w:left w:val="none" w:sz="0" w:space="0" w:color="auto"/>
            <w:bottom w:val="none" w:sz="0" w:space="0" w:color="auto"/>
            <w:right w:val="none" w:sz="0" w:space="0" w:color="auto"/>
          </w:divBdr>
          <w:divsChild>
            <w:div w:id="248201084">
              <w:marLeft w:val="0"/>
              <w:marRight w:val="0"/>
              <w:marTop w:val="0"/>
              <w:marBottom w:val="0"/>
              <w:divBdr>
                <w:top w:val="none" w:sz="0" w:space="0" w:color="auto"/>
                <w:left w:val="none" w:sz="0" w:space="0" w:color="auto"/>
                <w:bottom w:val="none" w:sz="0" w:space="0" w:color="auto"/>
                <w:right w:val="none" w:sz="0" w:space="0" w:color="auto"/>
              </w:divBdr>
              <w:divsChild>
                <w:div w:id="460736090">
                  <w:marLeft w:val="0"/>
                  <w:marRight w:val="0"/>
                  <w:marTop w:val="0"/>
                  <w:marBottom w:val="0"/>
                  <w:divBdr>
                    <w:top w:val="none" w:sz="0" w:space="0" w:color="auto"/>
                    <w:left w:val="none" w:sz="0" w:space="0" w:color="auto"/>
                    <w:bottom w:val="none" w:sz="0" w:space="0" w:color="auto"/>
                    <w:right w:val="none" w:sz="0" w:space="0" w:color="auto"/>
                  </w:divBdr>
                  <w:divsChild>
                    <w:div w:id="339427426">
                      <w:marLeft w:val="0"/>
                      <w:marRight w:val="0"/>
                      <w:marTop w:val="0"/>
                      <w:marBottom w:val="0"/>
                      <w:divBdr>
                        <w:top w:val="none" w:sz="0" w:space="0" w:color="auto"/>
                        <w:left w:val="none" w:sz="0" w:space="0" w:color="auto"/>
                        <w:bottom w:val="none" w:sz="0" w:space="0" w:color="auto"/>
                        <w:right w:val="none" w:sz="0" w:space="0" w:color="auto"/>
                      </w:divBdr>
                      <w:divsChild>
                        <w:div w:id="1734308722">
                          <w:marLeft w:val="0"/>
                          <w:marRight w:val="0"/>
                          <w:marTop w:val="0"/>
                          <w:marBottom w:val="0"/>
                          <w:divBdr>
                            <w:top w:val="single" w:sz="6" w:space="15" w:color="000000"/>
                            <w:left w:val="single" w:sz="6" w:space="15" w:color="000000"/>
                            <w:bottom w:val="single" w:sz="6" w:space="15" w:color="000000"/>
                            <w:right w:val="single" w:sz="6" w:space="15" w:color="000000"/>
                          </w:divBdr>
                          <w:divsChild>
                            <w:div w:id="1070006468">
                              <w:marLeft w:val="0"/>
                              <w:marRight w:val="0"/>
                              <w:marTop w:val="0"/>
                              <w:marBottom w:val="0"/>
                              <w:divBdr>
                                <w:top w:val="none" w:sz="0" w:space="0" w:color="auto"/>
                                <w:left w:val="none" w:sz="0" w:space="0" w:color="auto"/>
                                <w:bottom w:val="none" w:sz="0" w:space="0" w:color="auto"/>
                                <w:right w:val="none" w:sz="0" w:space="0" w:color="auto"/>
                              </w:divBdr>
                              <w:divsChild>
                                <w:div w:id="11800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7DE1A-DFEE-43F2-8AF0-7A106C968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5764</Words>
  <Characters>32858</Characters>
  <Application>Microsoft Office Word</Application>
  <DocSecurity>8</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Pullen</dc:creator>
  <cp:keywords/>
  <dc:description/>
  <cp:lastModifiedBy>Stacey Pullen</cp:lastModifiedBy>
  <cp:revision>6</cp:revision>
  <cp:lastPrinted>2016-02-23T21:48:00Z</cp:lastPrinted>
  <dcterms:created xsi:type="dcterms:W3CDTF">2016-02-23T21:48:00Z</dcterms:created>
  <dcterms:modified xsi:type="dcterms:W3CDTF">2016-09-28T22:20:00Z</dcterms:modified>
</cp:coreProperties>
</file>